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D7C" w:rsidRDefault="007B5F0D" w:rsidP="001A3D7C">
      <w:pPr>
        <w:spacing w:line="240" w:lineRule="auto"/>
        <w:jc w:val="both"/>
        <w:rPr>
          <w:rFonts w:ascii="Times New Roman" w:hAnsi="Times New Roman" w:cs="Times New Roman"/>
          <w:b/>
        </w:rPr>
      </w:pPr>
      <w:r>
        <w:rPr>
          <w:rFonts w:ascii="Times New Roman" w:hAnsi="Times New Roman" w:cs="Times New Roman"/>
          <w:b/>
          <w:noProof/>
          <w:lang w:eastAsia="ja-JP"/>
        </w:rPr>
        <w:pict>
          <v:shapetype id="_x0000_t202" coordsize="21600,21600" o:spt="202" path="m,l,21600r21600,l21600,xe">
            <v:stroke joinstyle="miter"/>
            <v:path gradientshapeok="t" o:connecttype="rect"/>
          </v:shapetype>
          <v:shape id="_x0000_s1047" type="#_x0000_t202" style="position:absolute;left:0;text-align:left;margin-left:-14.25pt;margin-top:-53.25pt;width:738pt;height:56pt;z-index:251679744;mso-width-relative:margin;mso-height-relative:margin" filled="f" stroked="f">
            <v:textbox style="mso-next-textbox:#_x0000_s1047">
              <w:txbxContent>
                <w:p w:rsidR="001A3D7C" w:rsidRPr="0049085C" w:rsidRDefault="001A3D7C">
                  <w:pPr>
                    <w:rPr>
                      <w:rFonts w:ascii="Times New Roman" w:hAnsi="Times New Roman" w:cs="Times New Roman"/>
                      <w:b/>
                      <w:sz w:val="64"/>
                      <w:szCs w:val="64"/>
                    </w:rPr>
                  </w:pPr>
                  <w:r w:rsidRPr="0049085C">
                    <w:rPr>
                      <w:rFonts w:ascii="Times New Roman" w:hAnsi="Times New Roman" w:cs="Times New Roman"/>
                      <w:b/>
                      <w:sz w:val="64"/>
                      <w:szCs w:val="64"/>
                    </w:rPr>
                    <w:t>CA-935</w:t>
                  </w:r>
                  <w:r w:rsidRPr="0049085C">
                    <w:rPr>
                      <w:rFonts w:ascii="Times New Roman" w:hAnsi="Times New Roman" w:cs="Times New Roman"/>
                      <w:b/>
                      <w:sz w:val="64"/>
                      <w:szCs w:val="64"/>
                      <w:vertAlign w:val="superscript"/>
                    </w:rPr>
                    <w:t>th</w:t>
                  </w:r>
                  <w:r w:rsidRPr="0049085C">
                    <w:rPr>
                      <w:rFonts w:ascii="Times New Roman" w:hAnsi="Times New Roman" w:cs="Times New Roman"/>
                      <w:b/>
                      <w:sz w:val="64"/>
                      <w:szCs w:val="64"/>
                    </w:rPr>
                    <w:t xml:space="preserve"> MARCH-APRIL 2011 NEWSLETTER</w:t>
                  </w:r>
                </w:p>
              </w:txbxContent>
            </v:textbox>
          </v:shape>
        </w:pict>
      </w:r>
      <w:r w:rsidRPr="007B5F0D">
        <w:rPr>
          <w:rFonts w:ascii="Times New Roman" w:hAnsi="Times New Roman" w:cs="Times New Roman"/>
          <w:b/>
          <w:noProof/>
          <w:sz w:val="24"/>
          <w:szCs w:val="24"/>
          <w:lang w:eastAsia="ja-JP"/>
        </w:rPr>
        <w:pict>
          <v:shapetype id="_x0000_t6" coordsize="21600,21600" o:spt="6" path="m,l,21600r21600,xe">
            <v:stroke joinstyle="miter"/>
            <v:path gradientshapeok="t" o:connecttype="custom" o:connectlocs="0,0;0,10800;0,21600;10800,21600;21600,21600;10800,10800" textboxrect="1800,12600,12600,19800"/>
          </v:shapetype>
          <v:shape id="_x0000_s1059" type="#_x0000_t6" style="position:absolute;left:0;text-align:left;margin-left:7.75pt;margin-top:-68pt;width:152pt;height:219pt;rotation:90;z-index:-251632640" fillcolor="#ff9" stroked="f"/>
        </w:pict>
      </w:r>
      <w:r w:rsidR="00DA0153">
        <w:rPr>
          <w:rFonts w:ascii="Times New Roman" w:hAnsi="Times New Roman" w:cs="Times New Roman"/>
          <w:b/>
          <w:noProof/>
          <w:sz w:val="24"/>
          <w:szCs w:val="24"/>
          <w:lang w:eastAsia="ja-JP"/>
        </w:rPr>
        <w:drawing>
          <wp:anchor distT="0" distB="0" distL="114300" distR="114300" simplePos="0" relativeHeight="251687936" behindDoc="1" locked="0" layoutInCell="1" allowOverlap="1">
            <wp:simplePos x="0" y="0"/>
            <wp:positionH relativeFrom="column">
              <wp:posOffset>2936875</wp:posOffset>
            </wp:positionH>
            <wp:positionV relativeFrom="paragraph">
              <wp:posOffset>180975</wp:posOffset>
            </wp:positionV>
            <wp:extent cx="3057525" cy="3019425"/>
            <wp:effectExtent l="19050" t="0" r="9525"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3057525" cy="3019425"/>
                    </a:xfrm>
                    <a:prstGeom prst="rect">
                      <a:avLst/>
                    </a:prstGeom>
                    <a:noFill/>
                    <a:ln w="9525">
                      <a:noFill/>
                      <a:miter lim="800000"/>
                      <a:headEnd/>
                      <a:tailEnd/>
                    </a:ln>
                  </pic:spPr>
                </pic:pic>
              </a:graphicData>
            </a:graphic>
          </wp:anchor>
        </w:drawing>
      </w:r>
      <w:r w:rsidRPr="007B5F0D">
        <w:rPr>
          <w:rFonts w:ascii="Times New Roman" w:hAnsi="Times New Roman" w:cs="Times New Roman"/>
          <w:b/>
          <w:noProof/>
          <w:sz w:val="24"/>
          <w:szCs w:val="24"/>
          <w:lang w:eastAsia="ja-JP"/>
        </w:rPr>
        <w:pict>
          <v:oval id="_x0000_s1056" style="position:absolute;left:0;text-align:left;margin-left:-9.25pt;margin-top:-27.4pt;width:733pt;height:552pt;z-index:-251635712;mso-position-horizontal-relative:text;mso-position-vertical-relative:text" fillcolor="#ccc0d9 [1303]" stroked="f"/>
        </w:pict>
      </w:r>
    </w:p>
    <w:p w:rsidR="00DA0153" w:rsidRDefault="00DA0153" w:rsidP="001A3D7C">
      <w:pPr>
        <w:spacing w:line="240" w:lineRule="auto"/>
        <w:ind w:firstLine="360"/>
        <w:jc w:val="both"/>
        <w:rPr>
          <w:rFonts w:ascii="Times New Roman" w:hAnsi="Times New Roman" w:cs="Times New Roman"/>
          <w:b/>
          <w:sz w:val="24"/>
          <w:szCs w:val="24"/>
        </w:rPr>
        <w:sectPr w:rsidR="00DA0153" w:rsidSect="00DA0153">
          <w:pgSz w:w="15840" w:h="12240" w:orient="landscape"/>
          <w:pgMar w:top="1440" w:right="630" w:bottom="1440" w:left="810" w:header="720" w:footer="720" w:gutter="0"/>
          <w:cols w:num="3" w:space="180"/>
          <w:docGrid w:linePitch="360"/>
        </w:sectPr>
      </w:pPr>
    </w:p>
    <w:p w:rsidR="001A3D7C" w:rsidRDefault="001A3D7C" w:rsidP="001A3D7C">
      <w:pPr>
        <w:spacing w:line="240" w:lineRule="auto"/>
        <w:ind w:firstLine="360"/>
        <w:jc w:val="both"/>
        <w:rPr>
          <w:rFonts w:ascii="Times New Roman" w:hAnsi="Times New Roman" w:cs="Times New Roman"/>
          <w:b/>
          <w:sz w:val="24"/>
          <w:szCs w:val="24"/>
        </w:rPr>
        <w:sectPr w:rsidR="001A3D7C" w:rsidSect="00DA0153">
          <w:type w:val="continuous"/>
          <w:pgSz w:w="15840" w:h="12240" w:orient="landscape"/>
          <w:pgMar w:top="1440" w:right="630" w:bottom="1440" w:left="810" w:header="720" w:footer="720" w:gutter="0"/>
          <w:cols w:num="2" w:space="180"/>
          <w:docGrid w:linePitch="360"/>
        </w:sectPr>
      </w:pPr>
    </w:p>
    <w:p w:rsidR="00DA0153" w:rsidRPr="001A3D7C" w:rsidRDefault="00DA0153" w:rsidP="00DA0153">
      <w:pPr>
        <w:tabs>
          <w:tab w:val="left" w:pos="1350"/>
          <w:tab w:val="left" w:pos="7110"/>
        </w:tabs>
        <w:spacing w:line="240" w:lineRule="auto"/>
        <w:ind w:firstLine="270"/>
        <w:jc w:val="both"/>
        <w:rPr>
          <w:rFonts w:ascii="Times New Roman" w:hAnsi="Times New Roman" w:cs="Times New Roman"/>
          <w:b/>
        </w:rPr>
      </w:pPr>
      <w:r w:rsidRPr="008D5FD0">
        <w:rPr>
          <w:rFonts w:ascii="Times New Roman" w:hAnsi="Times New Roman" w:cs="Times New Roman"/>
          <w:b/>
          <w:sz w:val="24"/>
          <w:szCs w:val="24"/>
        </w:rPr>
        <w:lastRenderedPageBreak/>
        <w:t>A DIFFERENT KIND OF BDI</w:t>
      </w:r>
    </w:p>
    <w:p w:rsidR="00DA0153" w:rsidRDefault="00DA0153" w:rsidP="00DA0153">
      <w:pPr>
        <w:ind w:right="720"/>
        <w:jc w:val="both"/>
        <w:rPr>
          <w:rFonts w:ascii="Times New Roman" w:hAnsi="Times New Roman" w:cs="Times New Roman"/>
          <w:sz w:val="24"/>
          <w:szCs w:val="24"/>
        </w:rPr>
      </w:pPr>
      <w:r>
        <w:rPr>
          <w:rFonts w:ascii="Times New Roman" w:hAnsi="Times New Roman" w:cs="Times New Roman"/>
          <w:sz w:val="24"/>
          <w:szCs w:val="24"/>
        </w:rPr>
        <w:t>On March 6</w:t>
      </w:r>
      <w:r w:rsidRPr="008D5FD0">
        <w:rPr>
          <w:rFonts w:ascii="Times New Roman" w:hAnsi="Times New Roman" w:cs="Times New Roman"/>
          <w:sz w:val="24"/>
          <w:szCs w:val="24"/>
          <w:vertAlign w:val="superscript"/>
        </w:rPr>
        <w:t>th</w:t>
      </w:r>
      <w:r>
        <w:rPr>
          <w:rFonts w:ascii="Times New Roman" w:hAnsi="Times New Roman" w:cs="Times New Roman"/>
          <w:sz w:val="24"/>
          <w:szCs w:val="24"/>
        </w:rPr>
        <w:t xml:space="preserve">, Color Guards and Armed Drill Teams from JROTC units across San Diego Unified School District gathered at Kearny Mesa High School </w:t>
      </w:r>
      <w:r w:rsidRPr="00824FC6">
        <w:rPr>
          <w:rFonts w:ascii="Times New Roman" w:hAnsi="Times New Roman" w:cs="Times New Roman"/>
          <w:sz w:val="24"/>
          <w:szCs w:val="24"/>
        </w:rPr>
        <w:t xml:space="preserve">for the </w:t>
      </w:r>
      <w:r>
        <w:rPr>
          <w:rFonts w:ascii="Times New Roman" w:hAnsi="Times New Roman" w:cs="Times New Roman"/>
          <w:sz w:val="24"/>
          <w:szCs w:val="24"/>
        </w:rPr>
        <w:t xml:space="preserve">annual </w:t>
      </w:r>
      <w:r w:rsidRPr="00824FC6">
        <w:rPr>
          <w:rFonts w:ascii="Times New Roman" w:hAnsi="Times New Roman" w:cs="Times New Roman"/>
          <w:sz w:val="24"/>
          <w:szCs w:val="24"/>
        </w:rPr>
        <w:t>Brigade Armed Best Drilled Individual</w:t>
      </w:r>
      <w:r>
        <w:rPr>
          <w:rFonts w:ascii="Times New Roman" w:hAnsi="Times New Roman" w:cs="Times New Roman"/>
          <w:sz w:val="24"/>
          <w:szCs w:val="24"/>
        </w:rPr>
        <w:t xml:space="preserve"> (BDI) and </w:t>
      </w:r>
      <w:r w:rsidRPr="00824FC6">
        <w:rPr>
          <w:rFonts w:ascii="Times New Roman" w:hAnsi="Times New Roman" w:cs="Times New Roman"/>
          <w:sz w:val="24"/>
          <w:szCs w:val="24"/>
        </w:rPr>
        <w:t>Color Guard Competition.</w:t>
      </w:r>
    </w:p>
    <w:p w:rsidR="00DA0153" w:rsidRDefault="00DA0153" w:rsidP="00DA0153">
      <w:pPr>
        <w:ind w:right="720"/>
        <w:jc w:val="both"/>
        <w:rPr>
          <w:rFonts w:ascii="Times New Roman" w:hAnsi="Times New Roman" w:cs="Times New Roman"/>
          <w:sz w:val="24"/>
          <w:szCs w:val="24"/>
        </w:rPr>
      </w:pPr>
      <w:r>
        <w:rPr>
          <w:rFonts w:ascii="Times New Roman" w:hAnsi="Times New Roman" w:cs="Times New Roman"/>
          <w:sz w:val="24"/>
          <w:szCs w:val="24"/>
        </w:rPr>
        <w:t xml:space="preserve">At 0830 c/2d Lt Chris Nguyen and c/A1C </w:t>
      </w:r>
      <w:proofErr w:type="spellStart"/>
      <w:r>
        <w:rPr>
          <w:rFonts w:ascii="Times New Roman" w:hAnsi="Times New Roman" w:cs="Times New Roman"/>
          <w:sz w:val="24"/>
          <w:szCs w:val="24"/>
        </w:rPr>
        <w:t>Kahan</w:t>
      </w:r>
      <w:proofErr w:type="spellEnd"/>
      <w:r>
        <w:rPr>
          <w:rFonts w:ascii="Times New Roman" w:hAnsi="Times New Roman" w:cs="Times New Roman"/>
          <w:sz w:val="24"/>
          <w:szCs w:val="24"/>
        </w:rPr>
        <w:t xml:space="preserve"> Robinson reported to their respective BDI pads, followed by c/MSgt </w:t>
      </w:r>
      <w:proofErr w:type="spellStart"/>
      <w:r>
        <w:rPr>
          <w:rFonts w:ascii="Times New Roman" w:hAnsi="Times New Roman" w:cs="Times New Roman"/>
          <w:sz w:val="24"/>
          <w:szCs w:val="24"/>
        </w:rPr>
        <w:t>Sokly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Heng</w:t>
      </w:r>
      <w:proofErr w:type="spellEnd"/>
      <w:r>
        <w:rPr>
          <w:rFonts w:ascii="Times New Roman" w:hAnsi="Times New Roman" w:cs="Times New Roman"/>
          <w:sz w:val="24"/>
          <w:szCs w:val="24"/>
        </w:rPr>
        <w:t xml:space="preserve"> and c/2d Lt </w:t>
      </w:r>
      <w:proofErr w:type="spellStart"/>
      <w:r>
        <w:rPr>
          <w:rFonts w:ascii="Times New Roman" w:hAnsi="Times New Roman" w:cs="Times New Roman"/>
          <w:sz w:val="24"/>
          <w:szCs w:val="24"/>
        </w:rPr>
        <w:t>Darrione</w:t>
      </w:r>
      <w:proofErr w:type="spellEnd"/>
      <w:r>
        <w:rPr>
          <w:rFonts w:ascii="Times New Roman" w:hAnsi="Times New Roman" w:cs="Times New Roman"/>
          <w:sz w:val="24"/>
          <w:szCs w:val="24"/>
        </w:rPr>
        <w:t xml:space="preserve"> Soriano later in the day.</w:t>
      </w:r>
      <w:r w:rsidRPr="008D5FD0">
        <w:rPr>
          <w:rFonts w:ascii="Times New Roman" w:hAnsi="Times New Roman" w:cs="Times New Roman"/>
          <w:sz w:val="24"/>
          <w:szCs w:val="24"/>
        </w:rPr>
        <w:t xml:space="preserve"> </w:t>
      </w:r>
      <w:r>
        <w:rPr>
          <w:rFonts w:ascii="Times New Roman" w:hAnsi="Times New Roman" w:cs="Times New Roman"/>
          <w:sz w:val="24"/>
          <w:szCs w:val="24"/>
        </w:rPr>
        <w:t xml:space="preserve">There were three phases that each BDI participant had to go through which were inspection, stationary drilling, and non-stationary drilling. In the end, </w:t>
      </w:r>
      <w:proofErr w:type="gramStart"/>
      <w:r>
        <w:rPr>
          <w:rFonts w:ascii="Times New Roman" w:hAnsi="Times New Roman" w:cs="Times New Roman"/>
          <w:sz w:val="24"/>
          <w:szCs w:val="24"/>
        </w:rPr>
        <w:t>cadet</w:t>
      </w:r>
      <w:proofErr w:type="gramEnd"/>
      <w:r>
        <w:rPr>
          <w:rFonts w:ascii="Times New Roman" w:hAnsi="Times New Roman" w:cs="Times New Roman"/>
          <w:sz w:val="24"/>
          <w:szCs w:val="24"/>
        </w:rPr>
        <w:t xml:space="preserve"> Robinson earned 2</w:t>
      </w:r>
      <w:r w:rsidRPr="00CB3945">
        <w:rPr>
          <w:rFonts w:ascii="Times New Roman" w:hAnsi="Times New Roman" w:cs="Times New Roman"/>
          <w:sz w:val="24"/>
          <w:szCs w:val="24"/>
          <w:vertAlign w:val="superscript"/>
        </w:rPr>
        <w:t>nd</w:t>
      </w:r>
      <w:r>
        <w:rPr>
          <w:rFonts w:ascii="Times New Roman" w:hAnsi="Times New Roman" w:cs="Times New Roman"/>
          <w:sz w:val="24"/>
          <w:szCs w:val="24"/>
        </w:rPr>
        <w:t xml:space="preserve"> Place </w:t>
      </w:r>
    </w:p>
    <w:p w:rsidR="00DA0153" w:rsidRDefault="00DA0153" w:rsidP="00DA0153">
      <w:pPr>
        <w:ind w:right="720"/>
        <w:jc w:val="both"/>
        <w:rPr>
          <w:rFonts w:ascii="Times New Roman" w:hAnsi="Times New Roman" w:cs="Times New Roman"/>
          <w:sz w:val="24"/>
          <w:szCs w:val="24"/>
        </w:rPr>
      </w:pPr>
      <w:proofErr w:type="gramStart"/>
      <w:r>
        <w:rPr>
          <w:rFonts w:ascii="Times New Roman" w:hAnsi="Times New Roman" w:cs="Times New Roman"/>
          <w:sz w:val="24"/>
          <w:szCs w:val="24"/>
        </w:rPr>
        <w:t>First-Year BDI.</w:t>
      </w:r>
      <w:proofErr w:type="gramEnd"/>
      <w:r>
        <w:rPr>
          <w:rFonts w:ascii="Times New Roman" w:hAnsi="Times New Roman" w:cs="Times New Roman"/>
          <w:sz w:val="24"/>
          <w:szCs w:val="24"/>
        </w:rPr>
        <w:t xml:space="preserve"> He was the only BDI from Scripps Ranch to place in the top-three within his respective year.</w:t>
      </w:r>
    </w:p>
    <w:p w:rsidR="001A3D7C" w:rsidRDefault="00C34F8D" w:rsidP="00DA0153">
      <w:pPr>
        <w:ind w:left="360" w:right="720"/>
        <w:jc w:val="both"/>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89984" behindDoc="1" locked="0" layoutInCell="1" allowOverlap="1">
            <wp:simplePos x="0" y="0"/>
            <wp:positionH relativeFrom="column">
              <wp:posOffset>2756858</wp:posOffset>
            </wp:positionH>
            <wp:positionV relativeFrom="paragraph">
              <wp:posOffset>276896</wp:posOffset>
            </wp:positionV>
            <wp:extent cx="3474648" cy="2605177"/>
            <wp:effectExtent l="19050" t="0" r="0" b="0"/>
            <wp:wrapNone/>
            <wp:docPr id="16" name="Picture 1" descr="C:\Users\Taylor\Desktop\Pub Aff Folder\IMPORTANT\BDI Comp MAR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Desktop\Pub Aff Folder\IMPORTANT\BDI Comp MAR5\010.JPG"/>
                    <pic:cNvPicPr>
                      <a:picLocks noChangeAspect="1" noChangeArrowheads="1"/>
                    </pic:cNvPicPr>
                  </pic:nvPicPr>
                  <pic:blipFill>
                    <a:blip r:embed="rId7" cstate="print"/>
                    <a:srcRect/>
                    <a:stretch>
                      <a:fillRect/>
                    </a:stretch>
                  </pic:blipFill>
                  <pic:spPr bwMode="auto">
                    <a:xfrm>
                      <a:off x="0" y="0"/>
                      <a:ext cx="3474648" cy="2605177"/>
                    </a:xfrm>
                    <a:prstGeom prst="rect">
                      <a:avLst/>
                    </a:prstGeom>
                    <a:noFill/>
                    <a:ln w="9525">
                      <a:noFill/>
                      <a:miter lim="800000"/>
                      <a:headEnd/>
                      <a:tailEnd/>
                    </a:ln>
                  </pic:spPr>
                </pic:pic>
              </a:graphicData>
            </a:graphic>
          </wp:anchor>
        </w:drawing>
      </w:r>
      <w:proofErr w:type="gramStart"/>
      <w:r w:rsidR="00DA0153">
        <w:rPr>
          <w:rFonts w:ascii="Times New Roman" w:hAnsi="Times New Roman" w:cs="Times New Roman"/>
          <w:sz w:val="24"/>
          <w:szCs w:val="24"/>
        </w:rPr>
        <w:t>c/</w:t>
      </w:r>
      <w:proofErr w:type="spellStart"/>
      <w:r w:rsidR="00DA0153">
        <w:rPr>
          <w:rFonts w:ascii="Times New Roman" w:hAnsi="Times New Roman" w:cs="Times New Roman"/>
          <w:sz w:val="24"/>
          <w:szCs w:val="24"/>
        </w:rPr>
        <w:t>SrA</w:t>
      </w:r>
      <w:proofErr w:type="spellEnd"/>
      <w:proofErr w:type="gramEnd"/>
      <w:r w:rsidR="00DA0153">
        <w:rPr>
          <w:rFonts w:ascii="Times New Roman" w:hAnsi="Times New Roman" w:cs="Times New Roman"/>
          <w:sz w:val="24"/>
          <w:szCs w:val="24"/>
        </w:rPr>
        <w:t xml:space="preserve"> Michelle Parker commanded the Freshman Color Guard to the  First-Year Color Guard Pad. They were the first to go up at 8:30 am. Parker and her team </w:t>
      </w:r>
      <w:r w:rsidR="00DA0153" w:rsidRPr="00824FC6">
        <w:rPr>
          <w:rFonts w:ascii="Times New Roman" w:hAnsi="Times New Roman" w:cs="Times New Roman"/>
          <w:sz w:val="24"/>
          <w:szCs w:val="24"/>
        </w:rPr>
        <w:t xml:space="preserve">set the bar high for other teams, remaining cool under pressure and </w:t>
      </w:r>
      <w:r w:rsidR="00DA0153">
        <w:rPr>
          <w:rFonts w:ascii="Times New Roman" w:hAnsi="Times New Roman" w:cs="Times New Roman"/>
          <w:sz w:val="24"/>
          <w:szCs w:val="24"/>
        </w:rPr>
        <w:t xml:space="preserve">her military </w:t>
      </w:r>
      <w:r w:rsidR="00DA0153" w:rsidRPr="00824FC6">
        <w:rPr>
          <w:rFonts w:ascii="Times New Roman" w:hAnsi="Times New Roman" w:cs="Times New Roman"/>
          <w:sz w:val="24"/>
          <w:szCs w:val="24"/>
        </w:rPr>
        <w:t xml:space="preserve">retaining bearing through the entire </w:t>
      </w:r>
      <w:r w:rsidR="00DA0153">
        <w:rPr>
          <w:rFonts w:ascii="Times New Roman" w:hAnsi="Times New Roman" w:cs="Times New Roman"/>
          <w:sz w:val="24"/>
          <w:szCs w:val="24"/>
        </w:rPr>
        <w:t xml:space="preserve">routine. </w:t>
      </w:r>
      <w:proofErr w:type="gramStart"/>
      <w:r w:rsidR="00DA0153">
        <w:rPr>
          <w:rFonts w:ascii="Times New Roman" w:hAnsi="Times New Roman" w:cs="Times New Roman"/>
          <w:sz w:val="24"/>
          <w:szCs w:val="24"/>
        </w:rPr>
        <w:t xml:space="preserve">Meanwhile, c/Capt </w:t>
      </w:r>
      <w:proofErr w:type="spellStart"/>
      <w:r w:rsidR="00DA0153">
        <w:rPr>
          <w:rFonts w:ascii="Times New Roman" w:hAnsi="Times New Roman" w:cs="Times New Roman"/>
          <w:sz w:val="24"/>
          <w:szCs w:val="24"/>
        </w:rPr>
        <w:t>Zucker</w:t>
      </w:r>
      <w:proofErr w:type="spellEnd"/>
      <w:r w:rsidR="001A3D7C">
        <w:rPr>
          <w:rFonts w:ascii="Times New Roman" w:hAnsi="Times New Roman" w:cs="Times New Roman"/>
          <w:sz w:val="24"/>
          <w:szCs w:val="24"/>
        </w:rPr>
        <w:t>.</w:t>
      </w:r>
      <w:proofErr w:type="gramEnd"/>
    </w:p>
    <w:p w:rsidR="00DA0153" w:rsidRDefault="001A3D7C" w:rsidP="00DA0153">
      <w:pPr>
        <w:ind w:left="90" w:righ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w:t>
      </w:r>
      <w:proofErr w:type="spellStart"/>
      <w:r>
        <w:rPr>
          <w:rFonts w:ascii="Times New Roman" w:hAnsi="Times New Roman" w:cs="Times New Roman"/>
          <w:sz w:val="24"/>
          <w:szCs w:val="24"/>
        </w:rPr>
        <w:t>SrA</w:t>
      </w:r>
      <w:proofErr w:type="spellEnd"/>
      <w:proofErr w:type="gramEnd"/>
      <w:r>
        <w:rPr>
          <w:rFonts w:ascii="Times New Roman" w:hAnsi="Times New Roman" w:cs="Times New Roman"/>
          <w:sz w:val="24"/>
          <w:szCs w:val="24"/>
        </w:rPr>
        <w:t xml:space="preserve"> Michelle Parker commanded the Freshman Color Guard to the  First-Year Color Guard Pad. They</w:t>
      </w:r>
      <w:r w:rsidR="00DA0153">
        <w:rPr>
          <w:rFonts w:ascii="Times New Roman" w:hAnsi="Times New Roman" w:cs="Times New Roman"/>
          <w:sz w:val="24"/>
          <w:szCs w:val="24"/>
        </w:rPr>
        <w:t xml:space="preserve"> were the first to go up at was instructed to fall in his team earlier than scheduled. Despite this, the team performed phenomenally, sharply executing commands with military precision. In the end, t</w:t>
      </w:r>
      <w:r w:rsidR="00DA0153" w:rsidRPr="00D66F61">
        <w:rPr>
          <w:rFonts w:ascii="Times New Roman" w:hAnsi="Times New Roman" w:cs="Times New Roman"/>
          <w:sz w:val="24"/>
          <w:szCs w:val="24"/>
        </w:rPr>
        <w:t xml:space="preserve">he </w:t>
      </w:r>
    </w:p>
    <w:p w:rsidR="00DA0153" w:rsidRDefault="00DA0153" w:rsidP="00DA0153">
      <w:pPr>
        <w:ind w:left="90" w:right="720"/>
        <w:jc w:val="both"/>
        <w:rPr>
          <w:rFonts w:ascii="Times New Roman" w:hAnsi="Times New Roman" w:cs="Times New Roman"/>
          <w:sz w:val="24"/>
          <w:szCs w:val="24"/>
        </w:rPr>
      </w:pPr>
      <w:r w:rsidRPr="00D66F61">
        <w:rPr>
          <w:rFonts w:ascii="Times New Roman" w:hAnsi="Times New Roman" w:cs="Times New Roman"/>
          <w:sz w:val="24"/>
          <w:szCs w:val="24"/>
        </w:rPr>
        <w:t>Color Guard</w:t>
      </w:r>
      <w:r>
        <w:rPr>
          <w:rFonts w:ascii="Times New Roman" w:hAnsi="Times New Roman" w:cs="Times New Roman"/>
          <w:sz w:val="24"/>
          <w:szCs w:val="24"/>
        </w:rPr>
        <w:t>s</w:t>
      </w:r>
      <w:r w:rsidRPr="00D66F61">
        <w:rPr>
          <w:rFonts w:ascii="Times New Roman" w:hAnsi="Times New Roman" w:cs="Times New Roman"/>
          <w:sz w:val="24"/>
          <w:szCs w:val="24"/>
        </w:rPr>
        <w:t xml:space="preserve"> blew the competition away, with both details attaining 3rd place on their respective pads.</w:t>
      </w:r>
    </w:p>
    <w:p w:rsidR="00DA0153" w:rsidRDefault="00DA0153" w:rsidP="00DA0153">
      <w:pPr>
        <w:ind w:left="90" w:right="720"/>
        <w:jc w:val="both"/>
        <w:rPr>
          <w:rFonts w:ascii="Times New Roman" w:hAnsi="Times New Roman" w:cs="Times New Roman"/>
          <w:sz w:val="24"/>
          <w:szCs w:val="24"/>
        </w:rPr>
      </w:pPr>
      <w:r w:rsidRPr="00824FC6">
        <w:rPr>
          <w:rFonts w:ascii="Times New Roman" w:hAnsi="Times New Roman" w:cs="Times New Roman"/>
          <w:sz w:val="24"/>
          <w:szCs w:val="24"/>
        </w:rPr>
        <w:t>At the end of the day, Scripps Ranch High School’s Armed Team and Color Guard made their resident Brigade Staff members, c/Col Kevin Huynh and c/</w:t>
      </w:r>
      <w:proofErr w:type="spellStart"/>
      <w:r w:rsidRPr="00824FC6">
        <w:rPr>
          <w:rFonts w:ascii="Times New Roman" w:hAnsi="Times New Roman" w:cs="Times New Roman"/>
          <w:sz w:val="24"/>
          <w:szCs w:val="24"/>
        </w:rPr>
        <w:t>Maj</w:t>
      </w:r>
      <w:proofErr w:type="spellEnd"/>
      <w:r w:rsidRPr="00824FC6">
        <w:rPr>
          <w:rFonts w:ascii="Times New Roman" w:hAnsi="Times New Roman" w:cs="Times New Roman"/>
          <w:sz w:val="24"/>
          <w:szCs w:val="24"/>
        </w:rPr>
        <w:t xml:space="preserve"> Allen Tran proud</w:t>
      </w:r>
      <w:r>
        <w:rPr>
          <w:rFonts w:ascii="Times New Roman" w:hAnsi="Times New Roman" w:cs="Times New Roman"/>
          <w:sz w:val="24"/>
          <w:szCs w:val="24"/>
        </w:rPr>
        <w:t>. Their winnings contributed to Scripps Ranch High School’s steady run for first place in the annual Stillwell competition that, if we win, will distinguish our unit as the best in the district.</w:t>
      </w:r>
    </w:p>
    <w:p w:rsidR="00DA0153" w:rsidRDefault="00DA0153" w:rsidP="00DA0153">
      <w:pPr>
        <w:ind w:left="90" w:right="720"/>
        <w:jc w:val="both"/>
        <w:rPr>
          <w:rFonts w:ascii="Times New Roman" w:hAnsi="Times New Roman" w:cs="Times New Roman"/>
          <w:sz w:val="24"/>
          <w:szCs w:val="24"/>
        </w:rPr>
      </w:pPr>
      <w:r w:rsidRPr="00D66F61">
        <w:rPr>
          <w:rFonts w:ascii="Times New Roman" w:hAnsi="Times New Roman" w:cs="Times New Roman"/>
          <w:sz w:val="24"/>
          <w:szCs w:val="24"/>
        </w:rPr>
        <w:t>Color Guard</w:t>
      </w:r>
      <w:r>
        <w:rPr>
          <w:rFonts w:ascii="Times New Roman" w:hAnsi="Times New Roman" w:cs="Times New Roman"/>
          <w:sz w:val="24"/>
          <w:szCs w:val="24"/>
        </w:rPr>
        <w:t>s</w:t>
      </w:r>
      <w:r w:rsidRPr="00D66F61">
        <w:rPr>
          <w:rFonts w:ascii="Times New Roman" w:hAnsi="Times New Roman" w:cs="Times New Roman"/>
          <w:sz w:val="24"/>
          <w:szCs w:val="24"/>
        </w:rPr>
        <w:t xml:space="preserve"> blew the competition away, with both details attaining 3rd place on their respective pads.</w:t>
      </w:r>
    </w:p>
    <w:p w:rsidR="00723877" w:rsidRPr="00723877" w:rsidRDefault="0017387D" w:rsidP="00723877">
      <w:pPr>
        <w:ind w:right="720"/>
        <w:rPr>
          <w:rFonts w:ascii="Times New Roman" w:hAnsi="Times New Roman" w:cs="Times New Roman"/>
          <w:sz w:val="24"/>
          <w:szCs w:val="24"/>
        </w:rPr>
        <w:sectPr w:rsidR="00723877" w:rsidRPr="00723877" w:rsidSect="00DA0153">
          <w:type w:val="continuous"/>
          <w:pgSz w:w="15840" w:h="12240" w:orient="landscape"/>
          <w:pgMar w:top="1440" w:right="630" w:bottom="1440" w:left="810" w:header="720" w:footer="720" w:gutter="0"/>
          <w:cols w:num="2" w:space="180"/>
          <w:docGrid w:linePitch="360"/>
        </w:sectPr>
      </w:pPr>
      <w:r w:rsidRPr="007B5F0D">
        <w:rPr>
          <w:rFonts w:ascii="Times New Roman" w:hAnsi="Times New Roman" w:cs="Times New Roman"/>
          <w:b/>
          <w:noProof/>
          <w:sz w:val="24"/>
          <w:szCs w:val="24"/>
          <w:lang w:eastAsia="ja-JP"/>
        </w:rPr>
        <w:pict>
          <v:shape id="_x0000_s1058" type="#_x0000_t6" style="position:absolute;margin-left:190.7pt;margin-top:20.05pt;width:152pt;height:219pt;rotation:270;z-index:-251633664" fillcolor="#ff9" stroked="f"/>
        </w:pict>
      </w:r>
      <w:proofErr w:type="gramStart"/>
      <w:r w:rsidR="00723877" w:rsidRPr="00723877">
        <w:rPr>
          <w:rFonts w:ascii="Times New Roman" w:hAnsi="Times New Roman" w:cs="Times New Roman"/>
          <w:sz w:val="24"/>
          <w:szCs w:val="24"/>
        </w:rPr>
        <w:t>c/2</w:t>
      </w:r>
      <w:r w:rsidR="00723877" w:rsidRPr="00723877">
        <w:rPr>
          <w:rFonts w:ascii="Times New Roman" w:hAnsi="Times New Roman" w:cs="Times New Roman"/>
          <w:sz w:val="24"/>
          <w:szCs w:val="24"/>
          <w:vertAlign w:val="superscript"/>
        </w:rPr>
        <w:t>nd</w:t>
      </w:r>
      <w:proofErr w:type="gramEnd"/>
      <w:r w:rsidR="00723877" w:rsidRPr="00723877">
        <w:rPr>
          <w:rFonts w:ascii="Times New Roman" w:hAnsi="Times New Roman" w:cs="Times New Roman"/>
          <w:sz w:val="24"/>
          <w:szCs w:val="24"/>
        </w:rPr>
        <w:t xml:space="preserve"> Lt Jose </w:t>
      </w:r>
      <w:proofErr w:type="spellStart"/>
      <w:r w:rsidR="00723877" w:rsidRPr="00723877">
        <w:rPr>
          <w:rFonts w:ascii="Times New Roman" w:hAnsi="Times New Roman" w:cs="Times New Roman"/>
          <w:sz w:val="24"/>
          <w:szCs w:val="24"/>
        </w:rPr>
        <w:t>Cuevase</w:t>
      </w:r>
      <w:proofErr w:type="spellEnd"/>
    </w:p>
    <w:p w:rsidR="001A3D7C" w:rsidRDefault="001A3D7C">
      <w:pPr>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1A3D7C" w:rsidRDefault="001A3D7C" w:rsidP="006920AE">
      <w:pPr>
        <w:spacing w:line="240" w:lineRule="auto"/>
        <w:jc w:val="both"/>
        <w:rPr>
          <w:rFonts w:ascii="Times New Roman" w:hAnsi="Times New Roman" w:cs="Times New Roman"/>
          <w:b/>
        </w:rPr>
      </w:pPr>
    </w:p>
    <w:p w:rsidR="0030201F" w:rsidRPr="00D74A03" w:rsidRDefault="007B5F0D" w:rsidP="006920AE">
      <w:pPr>
        <w:spacing w:line="240" w:lineRule="auto"/>
        <w:jc w:val="both"/>
        <w:rPr>
          <w:rFonts w:ascii="Times New Roman" w:hAnsi="Times New Roman" w:cs="Times New Roman"/>
          <w:b/>
        </w:rPr>
      </w:pPr>
      <w:r>
        <w:rPr>
          <w:rFonts w:ascii="Times New Roman" w:hAnsi="Times New Roman" w:cs="Times New Roman"/>
          <w:b/>
          <w:noProof/>
        </w:rPr>
        <w:lastRenderedPageBreak/>
        <w:pict>
          <v:shape id="_x0000_s1031" type="#_x0000_t6" style="position:absolute;left:0;text-align:left;margin-left:19.5pt;margin-top:-85pt;width:108pt;height:196pt;rotation:90;z-index:-251656192" fillcolor="#e5b8b7 [1301]" stroked="f"/>
        </w:pict>
      </w:r>
      <w:r>
        <w:rPr>
          <w:rFonts w:ascii="Times New Roman" w:hAnsi="Times New Roman" w:cs="Times New Roman"/>
          <w:b/>
          <w:noProof/>
        </w:rPr>
        <w:pict>
          <v:shape id="_x0000_s1029" type="#_x0000_t6" style="position:absolute;left:0;text-align:left;margin-left:19.5pt;margin-top:-85pt;width:108pt;height:196pt;rotation:90;z-index:-251659265" fillcolor="#e5b8b7 [1301]" stroked="f"/>
        </w:pict>
      </w:r>
      <w:r>
        <w:rPr>
          <w:rFonts w:ascii="Times New Roman" w:hAnsi="Times New Roman" w:cs="Times New Roman"/>
          <w:b/>
          <w:noProof/>
        </w:rPr>
        <w:pict>
          <v:roundrect id="_x0000_s1027" style="position:absolute;left:0;text-align:left;margin-left:-24.5pt;margin-top:-41pt;width:766pt;height:540pt;z-index:-251658240" arcsize="10923f" fillcolor="#dbe5f1 [660]" stroked="f"/>
        </w:pict>
      </w:r>
      <w:r w:rsidR="003040DC" w:rsidRPr="00D74A03">
        <w:rPr>
          <w:rFonts w:ascii="Times New Roman" w:hAnsi="Times New Roman" w:cs="Times New Roman"/>
          <w:b/>
        </w:rPr>
        <w:t xml:space="preserve">80 </w:t>
      </w:r>
      <w:r w:rsidR="0030201F" w:rsidRPr="00D74A03">
        <w:rPr>
          <w:rFonts w:ascii="Times New Roman" w:hAnsi="Times New Roman" w:cs="Times New Roman"/>
          <w:b/>
        </w:rPr>
        <w:t>DOLLARS GOES A LONG WAY</w:t>
      </w:r>
    </w:p>
    <w:p w:rsidR="003837C4" w:rsidRPr="00D74A03" w:rsidRDefault="003837C4" w:rsidP="006920AE">
      <w:pPr>
        <w:jc w:val="both"/>
        <w:rPr>
          <w:rFonts w:ascii="Times New Roman" w:hAnsi="Times New Roman" w:cs="Times New Roman"/>
        </w:rPr>
      </w:pPr>
      <w:r w:rsidRPr="00D74A03">
        <w:rPr>
          <w:rFonts w:ascii="Times New Roman" w:hAnsi="Times New Roman" w:cs="Times New Roman"/>
        </w:rPr>
        <w:t>On April 5</w:t>
      </w:r>
      <w:r w:rsidRPr="00D74A03">
        <w:rPr>
          <w:rFonts w:ascii="Times New Roman" w:hAnsi="Times New Roman" w:cs="Times New Roman"/>
          <w:vertAlign w:val="superscript"/>
        </w:rPr>
        <w:t>th</w:t>
      </w:r>
      <w:r w:rsidRPr="00D74A03">
        <w:rPr>
          <w:rFonts w:ascii="Times New Roman" w:hAnsi="Times New Roman" w:cs="Times New Roman"/>
        </w:rPr>
        <w:t xml:space="preserve"> through 6</w:t>
      </w:r>
      <w:r w:rsidRPr="00D74A03">
        <w:rPr>
          <w:rFonts w:ascii="Times New Roman" w:hAnsi="Times New Roman" w:cs="Times New Roman"/>
          <w:vertAlign w:val="superscript"/>
        </w:rPr>
        <w:t>th</w:t>
      </w:r>
      <w:r w:rsidRPr="00D74A03">
        <w:rPr>
          <w:rFonts w:ascii="Times New Roman" w:hAnsi="Times New Roman" w:cs="Times New Roman"/>
        </w:rPr>
        <w:t xml:space="preserve"> during spring break, 38 AFJROTC cadets traveled to Edwards Air Force Base for an orientation visit.</w:t>
      </w:r>
    </w:p>
    <w:p w:rsidR="0030201F" w:rsidRPr="00D74A03" w:rsidRDefault="003040DC" w:rsidP="006920AE">
      <w:pPr>
        <w:jc w:val="both"/>
        <w:rPr>
          <w:rFonts w:ascii="Times New Roman" w:hAnsi="Times New Roman" w:cs="Times New Roman"/>
        </w:rPr>
      </w:pPr>
      <w:r w:rsidRPr="00D74A03">
        <w:rPr>
          <w:rFonts w:ascii="Times New Roman" w:hAnsi="Times New Roman" w:cs="Times New Roman"/>
        </w:rPr>
        <w:t>Every cadet in CA-935</w:t>
      </w:r>
      <w:r w:rsidRPr="00D74A03">
        <w:rPr>
          <w:rFonts w:ascii="Times New Roman" w:hAnsi="Times New Roman" w:cs="Times New Roman"/>
          <w:vertAlign w:val="superscript"/>
        </w:rPr>
        <w:t>th</w:t>
      </w:r>
      <w:r w:rsidRPr="00D74A03">
        <w:rPr>
          <w:rFonts w:ascii="Times New Roman" w:hAnsi="Times New Roman" w:cs="Times New Roman"/>
        </w:rPr>
        <w:t xml:space="preserve"> that paid to go Edwards Air Force Base and Six</w:t>
      </w:r>
      <w:r w:rsidR="003837C4" w:rsidRPr="00D74A03">
        <w:rPr>
          <w:rFonts w:ascii="Times New Roman" w:hAnsi="Times New Roman" w:cs="Times New Roman"/>
        </w:rPr>
        <w:t xml:space="preserve"> Flags Magic Mountain met</w:t>
      </w:r>
      <w:r w:rsidRPr="00D74A03">
        <w:rPr>
          <w:rFonts w:ascii="Times New Roman" w:hAnsi="Times New Roman" w:cs="Times New Roman"/>
        </w:rPr>
        <w:t xml:space="preserve"> outside the </w:t>
      </w:r>
      <w:r w:rsidR="003837C4" w:rsidRPr="00D74A03">
        <w:rPr>
          <w:rFonts w:ascii="Times New Roman" w:hAnsi="Times New Roman" w:cs="Times New Roman"/>
        </w:rPr>
        <w:t>J</w:t>
      </w:r>
      <w:r w:rsidRPr="00D74A03">
        <w:rPr>
          <w:rFonts w:ascii="Times New Roman" w:hAnsi="Times New Roman" w:cs="Times New Roman"/>
        </w:rPr>
        <w:t>RO</w:t>
      </w:r>
      <w:r w:rsidR="003837C4" w:rsidRPr="00D74A03">
        <w:rPr>
          <w:rFonts w:ascii="Times New Roman" w:hAnsi="Times New Roman" w:cs="Times New Roman"/>
        </w:rPr>
        <w:t xml:space="preserve">TC </w:t>
      </w:r>
      <w:r w:rsidRPr="00D74A03">
        <w:rPr>
          <w:rFonts w:ascii="Times New Roman" w:hAnsi="Times New Roman" w:cs="Times New Roman"/>
        </w:rPr>
        <w:t xml:space="preserve">Room at </w:t>
      </w:r>
      <w:r w:rsidR="003837C4" w:rsidRPr="00D74A03">
        <w:rPr>
          <w:rFonts w:ascii="Times New Roman" w:hAnsi="Times New Roman" w:cs="Times New Roman"/>
        </w:rPr>
        <w:t xml:space="preserve">3 am, </w:t>
      </w:r>
      <w:r w:rsidR="00941AAD" w:rsidRPr="00D74A03">
        <w:rPr>
          <w:rFonts w:ascii="Times New Roman" w:hAnsi="Times New Roman" w:cs="Times New Roman"/>
        </w:rPr>
        <w:t>sleepy and</w:t>
      </w:r>
      <w:r w:rsidR="003837C4" w:rsidRPr="00D74A03">
        <w:rPr>
          <w:rFonts w:ascii="Times New Roman" w:hAnsi="Times New Roman" w:cs="Times New Roman"/>
        </w:rPr>
        <w:t xml:space="preserve"> in </w:t>
      </w:r>
      <w:r w:rsidR="0030201F" w:rsidRPr="00D74A03">
        <w:rPr>
          <w:rFonts w:ascii="Times New Roman" w:hAnsi="Times New Roman" w:cs="Times New Roman"/>
        </w:rPr>
        <w:t>uniform</w:t>
      </w:r>
      <w:r w:rsidR="00A11EA0" w:rsidRPr="00D74A03">
        <w:rPr>
          <w:rFonts w:ascii="Times New Roman" w:hAnsi="Times New Roman" w:cs="Times New Roman"/>
        </w:rPr>
        <w:t xml:space="preserve"> pants</w:t>
      </w:r>
      <w:r w:rsidR="0030201F" w:rsidRPr="00D74A03">
        <w:rPr>
          <w:rFonts w:ascii="Times New Roman" w:hAnsi="Times New Roman" w:cs="Times New Roman"/>
        </w:rPr>
        <w:t xml:space="preserve"> and shoes, with a</w:t>
      </w:r>
      <w:r w:rsidR="00A11EA0" w:rsidRPr="00D74A03">
        <w:rPr>
          <w:rFonts w:ascii="Times New Roman" w:hAnsi="Times New Roman" w:cs="Times New Roman"/>
        </w:rPr>
        <w:t xml:space="preserve"> civilian shirt and jacket</w:t>
      </w:r>
      <w:r w:rsidRPr="00D74A03">
        <w:rPr>
          <w:rFonts w:ascii="Times New Roman" w:hAnsi="Times New Roman" w:cs="Times New Roman"/>
        </w:rPr>
        <w:t xml:space="preserve">. </w:t>
      </w:r>
      <w:r w:rsidR="00882504" w:rsidRPr="00D74A03">
        <w:rPr>
          <w:rFonts w:ascii="Times New Roman" w:hAnsi="Times New Roman" w:cs="Times New Roman"/>
        </w:rPr>
        <w:t xml:space="preserve">The cadets were given twenty dollars each from </w:t>
      </w:r>
      <w:r w:rsidR="0030201F" w:rsidRPr="00D74A03">
        <w:rPr>
          <w:rFonts w:ascii="Times New Roman" w:hAnsi="Times New Roman" w:cs="Times New Roman"/>
        </w:rPr>
        <w:t>Sgt Toledo</w:t>
      </w:r>
      <w:r w:rsidR="00596105" w:rsidRPr="00D74A03">
        <w:rPr>
          <w:rFonts w:ascii="Times New Roman" w:hAnsi="Times New Roman" w:cs="Times New Roman"/>
        </w:rPr>
        <w:t xml:space="preserve"> for whatever they wanted to purchase during the two day trip. </w:t>
      </w:r>
      <w:r w:rsidR="003C5FE8" w:rsidRPr="00D74A03">
        <w:rPr>
          <w:rFonts w:ascii="Times New Roman" w:hAnsi="Times New Roman" w:cs="Times New Roman"/>
        </w:rPr>
        <w:t xml:space="preserve">When the bus came at </w:t>
      </w:r>
      <w:r w:rsidR="003837C4" w:rsidRPr="00D74A03">
        <w:rPr>
          <w:rFonts w:ascii="Times New Roman" w:hAnsi="Times New Roman" w:cs="Times New Roman"/>
        </w:rPr>
        <w:t>4 am</w:t>
      </w:r>
      <w:r w:rsidR="003C5FE8" w:rsidRPr="00D74A03">
        <w:rPr>
          <w:rFonts w:ascii="Times New Roman" w:hAnsi="Times New Roman" w:cs="Times New Roman"/>
        </w:rPr>
        <w:t>, the cadets began to load their belongings onto the bus and prepared for what they knew would be an exciting experience they will never forget</w:t>
      </w:r>
      <w:r w:rsidR="0030201F" w:rsidRPr="00D74A03">
        <w:rPr>
          <w:rFonts w:ascii="Times New Roman" w:hAnsi="Times New Roman" w:cs="Times New Roman"/>
        </w:rPr>
        <w:t>.</w:t>
      </w:r>
    </w:p>
    <w:p w:rsidR="003837C4" w:rsidRPr="00D74A03" w:rsidRDefault="003C5FE8" w:rsidP="006920AE">
      <w:pPr>
        <w:jc w:val="both"/>
        <w:rPr>
          <w:rFonts w:ascii="Times New Roman" w:hAnsi="Times New Roman" w:cs="Times New Roman"/>
        </w:rPr>
      </w:pPr>
      <w:r w:rsidRPr="00D74A03">
        <w:rPr>
          <w:rFonts w:ascii="Times New Roman" w:hAnsi="Times New Roman" w:cs="Times New Roman"/>
        </w:rPr>
        <w:t xml:space="preserve">At </w:t>
      </w:r>
      <w:r w:rsidR="003837C4" w:rsidRPr="00D74A03">
        <w:rPr>
          <w:rFonts w:ascii="Times New Roman" w:hAnsi="Times New Roman" w:cs="Times New Roman"/>
        </w:rPr>
        <w:t>4:30</w:t>
      </w:r>
      <w:r w:rsidRPr="00D74A03">
        <w:rPr>
          <w:rFonts w:ascii="Times New Roman" w:hAnsi="Times New Roman" w:cs="Times New Roman"/>
        </w:rPr>
        <w:t xml:space="preserve">, the bus departed from the </w:t>
      </w:r>
      <w:r w:rsidR="00A11EA0" w:rsidRPr="00D74A03">
        <w:rPr>
          <w:rFonts w:ascii="Times New Roman" w:hAnsi="Times New Roman" w:cs="Times New Roman"/>
        </w:rPr>
        <w:t xml:space="preserve">Scripps Ranch High School. </w:t>
      </w:r>
      <w:r w:rsidR="00941AAD" w:rsidRPr="00D74A03">
        <w:rPr>
          <w:rFonts w:ascii="Times New Roman" w:hAnsi="Times New Roman" w:cs="Times New Roman"/>
        </w:rPr>
        <w:t>Fo</w:t>
      </w:r>
      <w:r w:rsidR="00A11EA0" w:rsidRPr="00D74A03">
        <w:rPr>
          <w:rFonts w:ascii="Times New Roman" w:hAnsi="Times New Roman" w:cs="Times New Roman"/>
        </w:rPr>
        <w:t>ur hours later, we stopped outside of the Edwards Air Force Base and departed our</w:t>
      </w:r>
      <w:r w:rsidR="00941AAD" w:rsidRPr="00D74A03">
        <w:rPr>
          <w:rFonts w:ascii="Times New Roman" w:hAnsi="Times New Roman" w:cs="Times New Roman"/>
        </w:rPr>
        <w:t xml:space="preserve"> coach</w:t>
      </w:r>
      <w:r w:rsidR="00A11EA0" w:rsidRPr="00D74A03">
        <w:rPr>
          <w:rFonts w:ascii="Times New Roman" w:hAnsi="Times New Roman" w:cs="Times New Roman"/>
        </w:rPr>
        <w:t xml:space="preserve"> bus to change into full uniform. </w:t>
      </w:r>
      <w:r w:rsidR="00941AAD" w:rsidRPr="00D74A03">
        <w:rPr>
          <w:rFonts w:ascii="Times New Roman" w:hAnsi="Times New Roman" w:cs="Times New Roman"/>
        </w:rPr>
        <w:t>An Edwards Air Force Base military</w:t>
      </w:r>
      <w:r w:rsidR="00A11EA0" w:rsidRPr="00D74A03">
        <w:rPr>
          <w:rFonts w:ascii="Times New Roman" w:hAnsi="Times New Roman" w:cs="Times New Roman"/>
        </w:rPr>
        <w:t xml:space="preserve"> bus</w:t>
      </w:r>
      <w:r w:rsidR="00941AAD" w:rsidRPr="00D74A03">
        <w:rPr>
          <w:rFonts w:ascii="Times New Roman" w:hAnsi="Times New Roman" w:cs="Times New Roman"/>
        </w:rPr>
        <w:t xml:space="preserve"> arrived; after boarding the new bus, it </w:t>
      </w:r>
      <w:r w:rsidR="003837C4" w:rsidRPr="00D74A03">
        <w:rPr>
          <w:rFonts w:ascii="Times New Roman" w:hAnsi="Times New Roman" w:cs="Times New Roman"/>
        </w:rPr>
        <w:t>took us to the</w:t>
      </w:r>
      <w:r w:rsidR="00A11EA0" w:rsidRPr="00D74A03">
        <w:rPr>
          <w:rFonts w:ascii="Times New Roman" w:hAnsi="Times New Roman" w:cs="Times New Roman"/>
        </w:rPr>
        <w:t xml:space="preserve"> next destination. Throughout the d</w:t>
      </w:r>
      <w:r w:rsidR="003837C4" w:rsidRPr="00D74A03">
        <w:rPr>
          <w:rFonts w:ascii="Times New Roman" w:hAnsi="Times New Roman" w:cs="Times New Roman"/>
        </w:rPr>
        <w:t>ay cadets</w:t>
      </w:r>
      <w:r w:rsidR="002D07C6" w:rsidRPr="00D74A03">
        <w:rPr>
          <w:rFonts w:ascii="Times New Roman" w:hAnsi="Times New Roman" w:cs="Times New Roman"/>
        </w:rPr>
        <w:t xml:space="preserve"> visited various sites on Edward Air Force Base. </w:t>
      </w:r>
      <w:r w:rsidR="00941AAD" w:rsidRPr="00D74A03">
        <w:rPr>
          <w:rFonts w:ascii="Times New Roman" w:hAnsi="Times New Roman" w:cs="Times New Roman"/>
        </w:rPr>
        <w:t xml:space="preserve">Our first stop was the </w:t>
      </w:r>
      <w:r w:rsidR="003837C4" w:rsidRPr="00D74A03">
        <w:rPr>
          <w:rFonts w:ascii="Times New Roman" w:hAnsi="Times New Roman" w:cs="Times New Roman"/>
        </w:rPr>
        <w:t>National Aeronautics and Space Administration (NASA)</w:t>
      </w:r>
      <w:r w:rsidR="002D07C6" w:rsidRPr="00D74A03">
        <w:rPr>
          <w:rFonts w:ascii="Times New Roman" w:hAnsi="Times New Roman" w:cs="Times New Roman"/>
        </w:rPr>
        <w:t xml:space="preserve"> Space Center</w:t>
      </w:r>
      <w:r w:rsidR="00941AAD" w:rsidRPr="00D74A03">
        <w:rPr>
          <w:rFonts w:ascii="Times New Roman" w:hAnsi="Times New Roman" w:cs="Times New Roman"/>
        </w:rPr>
        <w:t>.</w:t>
      </w:r>
      <w:r w:rsidR="002D07C6" w:rsidRPr="00D74A03">
        <w:rPr>
          <w:rFonts w:ascii="Times New Roman" w:hAnsi="Times New Roman" w:cs="Times New Roman"/>
        </w:rPr>
        <w:t xml:space="preserve"> </w:t>
      </w:r>
      <w:r w:rsidR="003837C4" w:rsidRPr="00D74A03">
        <w:rPr>
          <w:rFonts w:ascii="Times New Roman" w:hAnsi="Times New Roman" w:cs="Times New Roman"/>
        </w:rPr>
        <w:t>They</w:t>
      </w:r>
      <w:r w:rsidR="00941AAD" w:rsidRPr="00D74A03">
        <w:rPr>
          <w:rFonts w:ascii="Times New Roman" w:hAnsi="Times New Roman" w:cs="Times New Roman"/>
        </w:rPr>
        <w:t xml:space="preserve"> saw</w:t>
      </w:r>
      <w:r w:rsidR="002D07C6" w:rsidRPr="00D74A03">
        <w:rPr>
          <w:rFonts w:ascii="Times New Roman" w:hAnsi="Times New Roman" w:cs="Times New Roman"/>
        </w:rPr>
        <w:t xml:space="preserve"> aircraft that have not been viewed by the public yet! </w:t>
      </w:r>
    </w:p>
    <w:p w:rsidR="0030201F" w:rsidRPr="00D74A03" w:rsidRDefault="00941AAD" w:rsidP="006920AE">
      <w:pPr>
        <w:jc w:val="both"/>
        <w:rPr>
          <w:rFonts w:ascii="Times New Roman" w:hAnsi="Times New Roman" w:cs="Times New Roman"/>
        </w:rPr>
      </w:pPr>
      <w:r w:rsidRPr="00D74A03">
        <w:rPr>
          <w:rFonts w:ascii="Times New Roman" w:hAnsi="Times New Roman" w:cs="Times New Roman"/>
        </w:rPr>
        <w:t>Afterwa</w:t>
      </w:r>
      <w:r w:rsidR="003837C4" w:rsidRPr="00D74A03">
        <w:rPr>
          <w:rFonts w:ascii="Times New Roman" w:hAnsi="Times New Roman" w:cs="Times New Roman"/>
        </w:rPr>
        <w:t>rds, the cadets</w:t>
      </w:r>
      <w:r w:rsidRPr="00D74A03">
        <w:rPr>
          <w:rFonts w:ascii="Times New Roman" w:hAnsi="Times New Roman" w:cs="Times New Roman"/>
        </w:rPr>
        <w:t xml:space="preserve"> </w:t>
      </w:r>
      <w:r w:rsidR="003837C4" w:rsidRPr="00D74A03">
        <w:rPr>
          <w:rFonts w:ascii="Times New Roman" w:hAnsi="Times New Roman" w:cs="Times New Roman"/>
        </w:rPr>
        <w:t>visited</w:t>
      </w:r>
      <w:r w:rsidRPr="00D74A03">
        <w:rPr>
          <w:rFonts w:ascii="Times New Roman" w:hAnsi="Times New Roman" w:cs="Times New Roman"/>
        </w:rPr>
        <w:t xml:space="preserve"> a</w:t>
      </w:r>
      <w:r w:rsidR="002D07C6" w:rsidRPr="00D74A03">
        <w:rPr>
          <w:rFonts w:ascii="Times New Roman" w:hAnsi="Times New Roman" w:cs="Times New Roman"/>
        </w:rPr>
        <w:t xml:space="preserve"> museum that housed many replicas of aircraft, timelines of </w:t>
      </w:r>
      <w:r w:rsidR="002D07C6" w:rsidRPr="00D74A03">
        <w:rPr>
          <w:rFonts w:ascii="Times New Roman" w:hAnsi="Times New Roman" w:cs="Times New Roman"/>
        </w:rPr>
        <w:lastRenderedPageBreak/>
        <w:t>aviation history, a uniform of an important Air Force officer, and a huge painting of Edwards Air Force Base with military aircraft shown flying over the base. Last</w:t>
      </w:r>
      <w:r w:rsidRPr="00D74A03">
        <w:rPr>
          <w:rFonts w:ascii="Times New Roman" w:hAnsi="Times New Roman" w:cs="Times New Roman"/>
        </w:rPr>
        <w:t xml:space="preserve">ly, </w:t>
      </w:r>
      <w:r w:rsidR="003837C4" w:rsidRPr="00D74A03">
        <w:rPr>
          <w:rFonts w:ascii="Times New Roman" w:hAnsi="Times New Roman" w:cs="Times New Roman"/>
        </w:rPr>
        <w:t>they</w:t>
      </w:r>
      <w:r w:rsidR="002D07C6" w:rsidRPr="00D74A03">
        <w:rPr>
          <w:rFonts w:ascii="Times New Roman" w:hAnsi="Times New Roman" w:cs="Times New Roman"/>
        </w:rPr>
        <w:t xml:space="preserve"> visited the Military Dog Training Facility and </w:t>
      </w:r>
      <w:r w:rsidRPr="00D74A03">
        <w:rPr>
          <w:rFonts w:ascii="Times New Roman" w:hAnsi="Times New Roman" w:cs="Times New Roman"/>
        </w:rPr>
        <w:t>learned</w:t>
      </w:r>
      <w:r w:rsidR="002D07C6" w:rsidRPr="00D74A03">
        <w:rPr>
          <w:rFonts w:ascii="Times New Roman" w:hAnsi="Times New Roman" w:cs="Times New Roman"/>
        </w:rPr>
        <w:t xml:space="preserve"> how dogs are raised to be able to find drugs and attack threatening people on command. </w:t>
      </w:r>
    </w:p>
    <w:p w:rsidR="00A96586" w:rsidRPr="00D74A03" w:rsidRDefault="003837C4" w:rsidP="006920AE">
      <w:pPr>
        <w:jc w:val="both"/>
        <w:rPr>
          <w:rFonts w:ascii="Times New Roman" w:hAnsi="Times New Roman" w:cs="Times New Roman"/>
          <w:u w:val="single"/>
        </w:rPr>
      </w:pPr>
      <w:r w:rsidRPr="00D74A03">
        <w:rPr>
          <w:rFonts w:ascii="Times New Roman" w:hAnsi="Times New Roman" w:cs="Times New Roman"/>
        </w:rPr>
        <w:t>Afterwards, cadets</w:t>
      </w:r>
      <w:r w:rsidR="002D07C6" w:rsidRPr="00D74A03">
        <w:rPr>
          <w:rFonts w:ascii="Times New Roman" w:hAnsi="Times New Roman" w:cs="Times New Roman"/>
        </w:rPr>
        <w:t xml:space="preserve"> went to shop and eat at the Base Exchange. At </w:t>
      </w:r>
      <w:r w:rsidRPr="00D74A03">
        <w:rPr>
          <w:rFonts w:ascii="Times New Roman" w:hAnsi="Times New Roman" w:cs="Times New Roman"/>
        </w:rPr>
        <w:t>5:30, they boarded the bus and went on their</w:t>
      </w:r>
      <w:r w:rsidR="002D07C6" w:rsidRPr="00D74A03">
        <w:rPr>
          <w:rFonts w:ascii="Times New Roman" w:hAnsi="Times New Roman" w:cs="Times New Roman"/>
        </w:rPr>
        <w:t xml:space="preserve"> way to Motel 6. </w:t>
      </w:r>
      <w:r w:rsidR="00702181" w:rsidRPr="00D74A03">
        <w:rPr>
          <w:rFonts w:ascii="Times New Roman" w:hAnsi="Times New Roman" w:cs="Times New Roman"/>
        </w:rPr>
        <w:t xml:space="preserve">When </w:t>
      </w:r>
      <w:r w:rsidR="005237FE" w:rsidRPr="00D74A03">
        <w:rPr>
          <w:rFonts w:ascii="Times New Roman" w:hAnsi="Times New Roman" w:cs="Times New Roman"/>
        </w:rPr>
        <w:t>c/2</w:t>
      </w:r>
      <w:r w:rsidR="005237FE" w:rsidRPr="00D74A03">
        <w:rPr>
          <w:rFonts w:ascii="Times New Roman" w:hAnsi="Times New Roman" w:cs="Times New Roman"/>
          <w:vertAlign w:val="superscript"/>
        </w:rPr>
        <w:t>nd</w:t>
      </w:r>
      <w:r w:rsidR="005237FE" w:rsidRPr="00D74A03">
        <w:rPr>
          <w:rFonts w:ascii="Times New Roman" w:hAnsi="Times New Roman" w:cs="Times New Roman"/>
        </w:rPr>
        <w:t xml:space="preserve"> Lt. Jennifer Ngo was asked</w:t>
      </w:r>
      <w:r w:rsidR="00702181" w:rsidRPr="00D74A03">
        <w:rPr>
          <w:rFonts w:ascii="Times New Roman" w:hAnsi="Times New Roman" w:cs="Times New Roman"/>
        </w:rPr>
        <w:t xml:space="preserve"> </w:t>
      </w:r>
      <w:r w:rsidR="005237FE" w:rsidRPr="00D74A03">
        <w:rPr>
          <w:rFonts w:ascii="Times New Roman" w:hAnsi="Times New Roman" w:cs="Times New Roman"/>
        </w:rPr>
        <w:t>w</w:t>
      </w:r>
      <w:r w:rsidR="00702181" w:rsidRPr="00D74A03">
        <w:rPr>
          <w:rStyle w:val="apple-style-span"/>
          <w:rFonts w:ascii="Times New Roman" w:hAnsi="Times New Roman" w:cs="Times New Roman"/>
        </w:rPr>
        <w:t xml:space="preserve">hat </w:t>
      </w:r>
      <w:r w:rsidR="005237FE" w:rsidRPr="00D74A03">
        <w:rPr>
          <w:rStyle w:val="apple-style-span"/>
          <w:rFonts w:ascii="Times New Roman" w:hAnsi="Times New Roman" w:cs="Times New Roman"/>
        </w:rPr>
        <w:t>she thought</w:t>
      </w:r>
      <w:r w:rsidR="00702181" w:rsidRPr="00D74A03">
        <w:rPr>
          <w:rStyle w:val="apple-style-span"/>
          <w:rFonts w:ascii="Times New Roman" w:hAnsi="Times New Roman" w:cs="Times New Roman"/>
        </w:rPr>
        <w:t xml:space="preserve"> of </w:t>
      </w:r>
      <w:r w:rsidR="005237FE" w:rsidRPr="00D74A03">
        <w:rPr>
          <w:rStyle w:val="apple-style-span"/>
          <w:rFonts w:ascii="Times New Roman" w:hAnsi="Times New Roman" w:cs="Times New Roman"/>
        </w:rPr>
        <w:t>the</w:t>
      </w:r>
      <w:r w:rsidR="00702181" w:rsidRPr="00D74A03">
        <w:rPr>
          <w:rStyle w:val="apple-style-span"/>
          <w:rFonts w:ascii="Times New Roman" w:hAnsi="Times New Roman" w:cs="Times New Roman"/>
        </w:rPr>
        <w:t xml:space="preserve"> trip to Edwards Air Force Base and what </w:t>
      </w:r>
      <w:r w:rsidR="005237FE" w:rsidRPr="00D74A03">
        <w:rPr>
          <w:rStyle w:val="apple-style-span"/>
          <w:rFonts w:ascii="Times New Roman" w:hAnsi="Times New Roman" w:cs="Times New Roman"/>
        </w:rPr>
        <w:t>her</w:t>
      </w:r>
      <w:r w:rsidR="00702181" w:rsidRPr="00D74A03">
        <w:rPr>
          <w:rStyle w:val="apple-style-span"/>
          <w:rFonts w:ascii="Times New Roman" w:hAnsi="Times New Roman" w:cs="Times New Roman"/>
        </w:rPr>
        <w:t xml:space="preserve"> favorite thing</w:t>
      </w:r>
      <w:r w:rsidR="005237FE" w:rsidRPr="00D74A03">
        <w:rPr>
          <w:rStyle w:val="apple-style-span"/>
          <w:rFonts w:ascii="Times New Roman" w:hAnsi="Times New Roman" w:cs="Times New Roman"/>
        </w:rPr>
        <w:t xml:space="preserve"> was,</w:t>
      </w:r>
      <w:r w:rsidR="00702181" w:rsidRPr="00D74A03">
        <w:rPr>
          <w:rFonts w:ascii="Times New Roman" w:hAnsi="Times New Roman" w:cs="Times New Roman"/>
        </w:rPr>
        <w:t xml:space="preserve"> </w:t>
      </w:r>
      <w:r w:rsidR="005237FE" w:rsidRPr="00D74A03">
        <w:rPr>
          <w:rFonts w:ascii="Times New Roman" w:hAnsi="Times New Roman" w:cs="Times New Roman"/>
        </w:rPr>
        <w:t xml:space="preserve">she </w:t>
      </w:r>
      <w:r w:rsidR="00223071" w:rsidRPr="00D74A03">
        <w:rPr>
          <w:rFonts w:ascii="Times New Roman" w:hAnsi="Times New Roman" w:cs="Times New Roman"/>
        </w:rPr>
        <w:t>responded, “</w:t>
      </w:r>
      <w:r w:rsidR="00223071" w:rsidRPr="00D74A03">
        <w:rPr>
          <w:rFonts w:ascii="Times New Roman" w:eastAsia="Times New Roman" w:hAnsi="Times New Roman" w:cs="Times New Roman"/>
        </w:rPr>
        <w:t>I think the trip was pretty fun! We got to see the top secret flight-line that we weren't allowed to take pictures of, or else they'd confiscate our cameras. My favorite part was seeing the Security Forces’ Work Dog take down one of the training officers and seeing how hard the dog bit, even though the guy was wearing a heavy bite suit.”</w:t>
      </w:r>
      <w:r w:rsidR="00223071" w:rsidRPr="00D74A03">
        <w:rPr>
          <w:rFonts w:ascii="Times New Roman" w:eastAsia="Times New Roman" w:hAnsi="Times New Roman" w:cs="Times New Roman"/>
          <w:color w:val="333333"/>
        </w:rPr>
        <w:t xml:space="preserve"> </w:t>
      </w:r>
      <w:r w:rsidR="002D07C6" w:rsidRPr="00D74A03">
        <w:rPr>
          <w:rFonts w:ascii="Times New Roman" w:hAnsi="Times New Roman" w:cs="Times New Roman"/>
        </w:rPr>
        <w:t>After a</w:t>
      </w:r>
      <w:r w:rsidR="00A96E6B" w:rsidRPr="00D74A03">
        <w:rPr>
          <w:rFonts w:ascii="Times New Roman" w:hAnsi="Times New Roman" w:cs="Times New Roman"/>
        </w:rPr>
        <w:t xml:space="preserve"> long</w:t>
      </w:r>
      <w:r w:rsidR="002D07C6" w:rsidRPr="00D74A03">
        <w:rPr>
          <w:rFonts w:ascii="Times New Roman" w:hAnsi="Times New Roman" w:cs="Times New Roman"/>
        </w:rPr>
        <w:t xml:space="preserve"> day, the cadets ate dinner, showered, played in the pool, socialized and </w:t>
      </w:r>
      <w:r w:rsidR="00A96E6B" w:rsidRPr="00D74A03">
        <w:rPr>
          <w:rFonts w:ascii="Times New Roman" w:hAnsi="Times New Roman" w:cs="Times New Roman"/>
        </w:rPr>
        <w:t xml:space="preserve">turned in to their beds at </w:t>
      </w:r>
      <w:r w:rsidRPr="00D74A03">
        <w:rPr>
          <w:rFonts w:ascii="Times New Roman" w:hAnsi="Times New Roman" w:cs="Times New Roman"/>
        </w:rPr>
        <w:t>10 pm</w:t>
      </w:r>
      <w:r w:rsidR="00882504" w:rsidRPr="00D74A03">
        <w:rPr>
          <w:rFonts w:ascii="Times New Roman" w:hAnsi="Times New Roman" w:cs="Times New Roman"/>
        </w:rPr>
        <w:t>. The next day</w:t>
      </w:r>
      <w:r w:rsidR="00941AAD" w:rsidRPr="00D74A03">
        <w:rPr>
          <w:rFonts w:ascii="Times New Roman" w:hAnsi="Times New Roman" w:cs="Times New Roman"/>
        </w:rPr>
        <w:t xml:space="preserve"> </w:t>
      </w:r>
      <w:r w:rsidR="00882504" w:rsidRPr="00D74A03">
        <w:rPr>
          <w:rFonts w:ascii="Times New Roman" w:hAnsi="Times New Roman" w:cs="Times New Roman"/>
        </w:rPr>
        <w:t>at 0730 the cadets dressed up in their casual civilian attire and prepared themselves for a fun day ahead a</w:t>
      </w:r>
      <w:r w:rsidR="00941AAD" w:rsidRPr="00D74A03">
        <w:rPr>
          <w:rFonts w:ascii="Times New Roman" w:hAnsi="Times New Roman" w:cs="Times New Roman"/>
        </w:rPr>
        <w:t xml:space="preserve">t </w:t>
      </w:r>
      <w:r w:rsidR="00882504" w:rsidRPr="00D74A03">
        <w:rPr>
          <w:rFonts w:ascii="Times New Roman" w:hAnsi="Times New Roman" w:cs="Times New Roman"/>
        </w:rPr>
        <w:t>Six Flags Magic Mountain!</w:t>
      </w:r>
    </w:p>
    <w:p w:rsidR="00A96586" w:rsidRPr="00D74A03" w:rsidRDefault="00596105" w:rsidP="006920AE">
      <w:pPr>
        <w:jc w:val="both"/>
        <w:rPr>
          <w:rFonts w:ascii="Times New Roman" w:hAnsi="Times New Roman" w:cs="Times New Roman"/>
        </w:rPr>
      </w:pPr>
      <w:r w:rsidRPr="00D74A03">
        <w:rPr>
          <w:rFonts w:ascii="Times New Roman" w:hAnsi="Times New Roman" w:cs="Times New Roman"/>
        </w:rPr>
        <w:t>At 10</w:t>
      </w:r>
      <w:r w:rsidR="003837C4" w:rsidRPr="00D74A03">
        <w:rPr>
          <w:rFonts w:ascii="Times New Roman" w:hAnsi="Times New Roman" w:cs="Times New Roman"/>
        </w:rPr>
        <w:t>:</w:t>
      </w:r>
      <w:r w:rsidRPr="00D74A03">
        <w:rPr>
          <w:rFonts w:ascii="Times New Roman" w:hAnsi="Times New Roman" w:cs="Times New Roman"/>
        </w:rPr>
        <w:t>00</w:t>
      </w:r>
      <w:r w:rsidR="003837C4" w:rsidRPr="00D74A03">
        <w:rPr>
          <w:rFonts w:ascii="Times New Roman" w:hAnsi="Times New Roman" w:cs="Times New Roman"/>
        </w:rPr>
        <w:t xml:space="preserve"> am</w:t>
      </w:r>
      <w:r w:rsidRPr="00D74A03">
        <w:rPr>
          <w:rFonts w:ascii="Times New Roman" w:hAnsi="Times New Roman" w:cs="Times New Roman"/>
        </w:rPr>
        <w:t>, the cadets arrived at Six Flags Magic Mountain and were told</w:t>
      </w:r>
      <w:r w:rsidR="003837C4" w:rsidRPr="00D74A03">
        <w:rPr>
          <w:rFonts w:ascii="Times New Roman" w:hAnsi="Times New Roman" w:cs="Times New Roman"/>
        </w:rPr>
        <w:t xml:space="preserve"> to meet back at the bus at 6 pm</w:t>
      </w:r>
      <w:r w:rsidRPr="00D74A03">
        <w:rPr>
          <w:rFonts w:ascii="Times New Roman" w:hAnsi="Times New Roman" w:cs="Times New Roman"/>
        </w:rPr>
        <w:t>.</w:t>
      </w:r>
      <w:r w:rsidR="003837C4" w:rsidRPr="00D74A03">
        <w:rPr>
          <w:rFonts w:ascii="Times New Roman" w:hAnsi="Times New Roman" w:cs="Times New Roman"/>
        </w:rPr>
        <w:t xml:space="preserve"> </w:t>
      </w:r>
      <w:proofErr w:type="gramStart"/>
      <w:r w:rsidRPr="00D74A03">
        <w:rPr>
          <w:rFonts w:ascii="Times New Roman" w:hAnsi="Times New Roman" w:cs="Times New Roman"/>
        </w:rPr>
        <w:t>Throughout</w:t>
      </w:r>
      <w:proofErr w:type="gramEnd"/>
      <w:r w:rsidRPr="00D74A03">
        <w:rPr>
          <w:rFonts w:ascii="Times New Roman" w:hAnsi="Times New Roman" w:cs="Times New Roman"/>
        </w:rPr>
        <w:t xml:space="preserve"> the day, cadets rode thrilling </w:t>
      </w:r>
      <w:r w:rsidR="00941AAD" w:rsidRPr="00D74A03">
        <w:rPr>
          <w:rFonts w:ascii="Times New Roman" w:hAnsi="Times New Roman" w:cs="Times New Roman"/>
        </w:rPr>
        <w:t>rollercoasters</w:t>
      </w:r>
      <w:r w:rsidRPr="00D74A03">
        <w:rPr>
          <w:rFonts w:ascii="Times New Roman" w:hAnsi="Times New Roman" w:cs="Times New Roman"/>
        </w:rPr>
        <w:t xml:space="preserve"> such as Goliath, Riddler’s </w:t>
      </w:r>
      <w:r w:rsidRPr="00D74A03">
        <w:rPr>
          <w:rFonts w:ascii="Times New Roman" w:hAnsi="Times New Roman" w:cs="Times New Roman"/>
        </w:rPr>
        <w:lastRenderedPageBreak/>
        <w:t xml:space="preserve">Revenge, X2, Superman, etc. </w:t>
      </w:r>
      <w:r w:rsidR="002214F4" w:rsidRPr="00D74A03">
        <w:rPr>
          <w:rFonts w:ascii="Times New Roman" w:hAnsi="Times New Roman" w:cs="Times New Roman"/>
        </w:rPr>
        <w:t xml:space="preserve">Cadet </w:t>
      </w:r>
      <w:r w:rsidR="00FA28B1" w:rsidRPr="00D74A03">
        <w:rPr>
          <w:rFonts w:ascii="Times New Roman" w:hAnsi="Times New Roman" w:cs="Times New Roman"/>
        </w:rPr>
        <w:t xml:space="preserve">A1C Kiana Hallinan </w:t>
      </w:r>
      <w:r w:rsidR="00C328EB" w:rsidRPr="00D74A03">
        <w:rPr>
          <w:rFonts w:ascii="Times New Roman" w:hAnsi="Times New Roman" w:cs="Times New Roman"/>
        </w:rPr>
        <w:t xml:space="preserve">bungee-jumped and bought the </w:t>
      </w:r>
      <w:r w:rsidR="00B76D0C" w:rsidRPr="00D74A03">
        <w:rPr>
          <w:rFonts w:ascii="Times New Roman" w:hAnsi="Times New Roman" w:cs="Times New Roman"/>
        </w:rPr>
        <w:t>DVD to com</w:t>
      </w:r>
      <w:r w:rsidR="009F3094" w:rsidRPr="00D74A03">
        <w:rPr>
          <w:rFonts w:ascii="Times New Roman" w:hAnsi="Times New Roman" w:cs="Times New Roman"/>
        </w:rPr>
        <w:t xml:space="preserve">memorate her </w:t>
      </w:r>
      <w:proofErr w:type="gramStart"/>
      <w:r w:rsidR="009F3094" w:rsidRPr="00D74A03">
        <w:rPr>
          <w:rFonts w:ascii="Times New Roman" w:hAnsi="Times New Roman" w:cs="Times New Roman"/>
        </w:rPr>
        <w:t>act</w:t>
      </w:r>
      <w:proofErr w:type="gramEnd"/>
      <w:r w:rsidR="009F3094" w:rsidRPr="00D74A03">
        <w:rPr>
          <w:rFonts w:ascii="Times New Roman" w:hAnsi="Times New Roman" w:cs="Times New Roman"/>
        </w:rPr>
        <w:t xml:space="preserve"> of bravery. After riding </w:t>
      </w:r>
      <w:r w:rsidR="002214F4" w:rsidRPr="00D74A03">
        <w:rPr>
          <w:rFonts w:ascii="Times New Roman" w:hAnsi="Times New Roman" w:cs="Times New Roman"/>
        </w:rPr>
        <w:t xml:space="preserve">many </w:t>
      </w:r>
      <w:r w:rsidR="009F3094" w:rsidRPr="00D74A03">
        <w:rPr>
          <w:rFonts w:ascii="Times New Roman" w:hAnsi="Times New Roman" w:cs="Times New Roman"/>
        </w:rPr>
        <w:t xml:space="preserve">rollercoasters </w:t>
      </w:r>
      <w:r w:rsidR="002214F4" w:rsidRPr="00D74A03">
        <w:rPr>
          <w:rFonts w:ascii="Times New Roman" w:hAnsi="Times New Roman" w:cs="Times New Roman"/>
        </w:rPr>
        <w:t>and eating g</w:t>
      </w:r>
      <w:r w:rsidR="003837C4" w:rsidRPr="00D74A03">
        <w:rPr>
          <w:rFonts w:ascii="Times New Roman" w:hAnsi="Times New Roman" w:cs="Times New Roman"/>
        </w:rPr>
        <w:t>reat food, the clock struck 6</w:t>
      </w:r>
      <w:r w:rsidR="002214F4" w:rsidRPr="00D74A03">
        <w:rPr>
          <w:rFonts w:ascii="Times New Roman" w:hAnsi="Times New Roman" w:cs="Times New Roman"/>
        </w:rPr>
        <w:t xml:space="preserve"> and it was time to board our bus for the final time.</w:t>
      </w:r>
    </w:p>
    <w:p w:rsidR="003837C4" w:rsidRPr="00D74A03" w:rsidRDefault="009F3094" w:rsidP="006920AE">
      <w:pPr>
        <w:jc w:val="both"/>
        <w:rPr>
          <w:rFonts w:ascii="Times New Roman" w:hAnsi="Times New Roman" w:cs="Times New Roman"/>
        </w:rPr>
      </w:pPr>
      <w:r w:rsidRPr="00D74A03">
        <w:rPr>
          <w:rFonts w:ascii="Times New Roman" w:hAnsi="Times New Roman" w:cs="Times New Roman"/>
        </w:rPr>
        <w:t>During the bus ride back to Scripps Ranch High School, c/A1C Kiana Hallinan played the DVD of her bungee-jumping experience for the rest of the cadets to enjoy and after viewing the video, c/2</w:t>
      </w:r>
      <w:r w:rsidRPr="00D74A03">
        <w:rPr>
          <w:rFonts w:ascii="Times New Roman" w:hAnsi="Times New Roman" w:cs="Times New Roman"/>
          <w:vertAlign w:val="superscript"/>
        </w:rPr>
        <w:t>nd</w:t>
      </w:r>
      <w:r w:rsidRPr="00D74A03">
        <w:rPr>
          <w:rFonts w:ascii="Times New Roman" w:hAnsi="Times New Roman" w:cs="Times New Roman"/>
        </w:rPr>
        <w:t xml:space="preserve"> Lt Darrione Soriano </w:t>
      </w:r>
      <w:r w:rsidR="002214F4" w:rsidRPr="00D74A03">
        <w:rPr>
          <w:rFonts w:ascii="Times New Roman" w:hAnsi="Times New Roman" w:cs="Times New Roman"/>
        </w:rPr>
        <w:t>stated</w:t>
      </w:r>
      <w:r w:rsidRPr="00D74A03">
        <w:rPr>
          <w:rFonts w:ascii="Times New Roman" w:hAnsi="Times New Roman" w:cs="Times New Roman"/>
        </w:rPr>
        <w:t xml:space="preserve">, “I couldn’t stop laughing at her little spasm at the time of the drop!” The </w:t>
      </w:r>
      <w:r w:rsidR="00702181" w:rsidRPr="00D74A03">
        <w:rPr>
          <w:rFonts w:ascii="Times New Roman" w:hAnsi="Times New Roman" w:cs="Times New Roman"/>
        </w:rPr>
        <w:t>cadets arrived at the school where their parents wer</w:t>
      </w:r>
      <w:r w:rsidR="000F0DB8" w:rsidRPr="00D74A03">
        <w:rPr>
          <w:rFonts w:ascii="Times New Roman" w:hAnsi="Times New Roman" w:cs="Times New Roman"/>
        </w:rPr>
        <w:t xml:space="preserve">e eagerly waiting for the </w:t>
      </w:r>
      <w:r w:rsidR="002214F4" w:rsidRPr="00D74A03">
        <w:rPr>
          <w:rFonts w:ascii="Times New Roman" w:hAnsi="Times New Roman" w:cs="Times New Roman"/>
        </w:rPr>
        <w:t>cadets’</w:t>
      </w:r>
      <w:r w:rsidR="00702181" w:rsidRPr="00D74A03">
        <w:rPr>
          <w:rFonts w:ascii="Times New Roman" w:hAnsi="Times New Roman" w:cs="Times New Roman"/>
        </w:rPr>
        <w:t xml:space="preserve"> return. “All good things must come to an end” is especially true for this experience that these cadets will never forget</w:t>
      </w:r>
      <w:r w:rsidR="003837C4" w:rsidRPr="00D74A03">
        <w:rPr>
          <w:rFonts w:ascii="Times New Roman" w:hAnsi="Times New Roman" w:cs="Times New Roman"/>
        </w:rPr>
        <w:t>.</w:t>
      </w:r>
    </w:p>
    <w:p w:rsidR="00BA3E0F" w:rsidRDefault="00D74A03" w:rsidP="006920AE">
      <w:pPr>
        <w:jc w:val="both"/>
        <w:rPr>
          <w:rFonts w:ascii="Times New Roman" w:hAnsi="Times New Roman" w:cs="Times New Roman"/>
        </w:rPr>
      </w:pPr>
      <w:r>
        <w:rPr>
          <w:rFonts w:ascii="Times New Roman" w:hAnsi="Times New Roman" w:cs="Times New Roman"/>
          <w:b/>
          <w:noProof/>
          <w:lang w:eastAsia="ja-JP"/>
        </w:rPr>
        <w:drawing>
          <wp:anchor distT="0" distB="0" distL="114300" distR="114300" simplePos="0" relativeHeight="251661312" behindDoc="0" locked="0" layoutInCell="1" allowOverlap="1">
            <wp:simplePos x="0" y="0"/>
            <wp:positionH relativeFrom="column">
              <wp:posOffset>-38101</wp:posOffset>
            </wp:positionH>
            <wp:positionV relativeFrom="paragraph">
              <wp:posOffset>326390</wp:posOffset>
            </wp:positionV>
            <wp:extent cx="2624873" cy="1930400"/>
            <wp:effectExtent l="19050" t="0" r="4027" b="0"/>
            <wp:wrapNone/>
            <wp:docPr id="2" name="Picture 1" descr="C:\Users\Taylor\Desktop\newletter photos official\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Desktop\newletter photos official\027.JPG"/>
                    <pic:cNvPicPr>
                      <a:picLocks noChangeAspect="1" noChangeArrowheads="1"/>
                    </pic:cNvPicPr>
                  </pic:nvPicPr>
                  <pic:blipFill>
                    <a:blip r:embed="rId8" cstate="print"/>
                    <a:srcRect/>
                    <a:stretch>
                      <a:fillRect/>
                    </a:stretch>
                  </pic:blipFill>
                  <pic:spPr bwMode="auto">
                    <a:xfrm>
                      <a:off x="0" y="0"/>
                      <a:ext cx="2624873" cy="1930400"/>
                    </a:xfrm>
                    <a:prstGeom prst="rect">
                      <a:avLst/>
                    </a:prstGeom>
                    <a:noFill/>
                    <a:ln w="9525">
                      <a:noFill/>
                      <a:miter lim="800000"/>
                      <a:headEnd/>
                      <a:tailEnd/>
                    </a:ln>
                  </pic:spPr>
                </pic:pic>
              </a:graphicData>
            </a:graphic>
          </wp:anchor>
        </w:drawing>
      </w:r>
      <w:r w:rsidR="007B5F0D" w:rsidRPr="007B5F0D">
        <w:rPr>
          <w:rFonts w:ascii="Times New Roman" w:hAnsi="Times New Roman" w:cs="Times New Roman"/>
          <w:b/>
          <w:noProof/>
        </w:rPr>
        <w:pict>
          <v:shape id="_x0000_s1030" type="#_x0000_t6" style="position:absolute;left:0;text-align:left;margin-left:85.5pt;margin-top:79.7pt;width:108pt;height:196pt;rotation:270;z-index:-251657216;mso-position-horizontal-relative:text;mso-position-vertical-relative:text" fillcolor="#e5b8b7 [1301]" stroked="f"/>
        </w:pict>
      </w:r>
      <w:proofErr w:type="gramStart"/>
      <w:r w:rsidR="00223071" w:rsidRPr="00D74A03">
        <w:rPr>
          <w:rFonts w:ascii="Times New Roman" w:hAnsi="Times New Roman" w:cs="Times New Roman"/>
        </w:rPr>
        <w:t>c/2</w:t>
      </w:r>
      <w:r w:rsidR="00223071" w:rsidRPr="00D74A03">
        <w:rPr>
          <w:rFonts w:ascii="Times New Roman" w:hAnsi="Times New Roman" w:cs="Times New Roman"/>
          <w:vertAlign w:val="superscript"/>
        </w:rPr>
        <w:t>nd</w:t>
      </w:r>
      <w:proofErr w:type="gramEnd"/>
      <w:r w:rsidR="00223071" w:rsidRPr="00D74A03">
        <w:rPr>
          <w:rFonts w:ascii="Times New Roman" w:hAnsi="Times New Roman" w:cs="Times New Roman"/>
        </w:rPr>
        <w:t xml:space="preserve"> Lt. </w:t>
      </w:r>
      <w:proofErr w:type="spellStart"/>
      <w:r w:rsidR="00223071" w:rsidRPr="00D74A03">
        <w:rPr>
          <w:rFonts w:ascii="Times New Roman" w:hAnsi="Times New Roman" w:cs="Times New Roman"/>
        </w:rPr>
        <w:t>Darrione</w:t>
      </w:r>
      <w:proofErr w:type="spellEnd"/>
      <w:r w:rsidR="00223071" w:rsidRPr="00D74A03">
        <w:rPr>
          <w:rFonts w:ascii="Times New Roman" w:hAnsi="Times New Roman" w:cs="Times New Roman"/>
        </w:rPr>
        <w:t xml:space="preserve"> Soriano</w:t>
      </w:r>
    </w:p>
    <w:p w:rsidR="00BA3E0F" w:rsidRDefault="00BA3E0F">
      <w:pPr>
        <w:rPr>
          <w:rFonts w:ascii="Times New Roman" w:hAnsi="Times New Roman" w:cs="Times New Roman"/>
        </w:rPr>
      </w:pPr>
      <w:r>
        <w:rPr>
          <w:rFonts w:ascii="Times New Roman" w:hAnsi="Times New Roman" w:cs="Times New Roman"/>
        </w:rPr>
        <w:br w:type="page"/>
      </w:r>
    </w:p>
    <w:p w:rsidR="00BA3E0F" w:rsidRDefault="007E7CAF" w:rsidP="00BA3E0F">
      <w:pPr>
        <w:tabs>
          <w:tab w:val="left" w:pos="3810"/>
        </w:tabs>
        <w:rPr>
          <w:rFonts w:ascii="Times New Roman" w:hAnsi="Times New Roman" w:cs="Times New Roman"/>
          <w:sz w:val="24"/>
          <w:szCs w:val="24"/>
        </w:rPr>
      </w:pPr>
      <w:r w:rsidRPr="007B5F0D">
        <w:rPr>
          <w:rFonts w:ascii="Times New Roman" w:hAnsi="Times New Roman" w:cs="Times New Roman"/>
          <w:b/>
          <w:noProof/>
          <w:sz w:val="24"/>
          <w:szCs w:val="24"/>
        </w:rPr>
        <w:lastRenderedPageBreak/>
        <w:pict>
          <v:roundrect id="_x0000_s1038" style="position:absolute;margin-left:-18pt;margin-top:-16.3pt;width:750pt;height:497.15pt;z-index:-251653120" arcsize="10923f" fillcolor="#ccc0d9 [1303]" stroked="f"/>
        </w:pict>
      </w:r>
      <w:r w:rsidR="007B5F0D" w:rsidRPr="007B5F0D">
        <w:rPr>
          <w:rFonts w:ascii="Times New Roman" w:hAnsi="Times New Roman" w:cs="Times New Roman"/>
          <w:b/>
          <w:noProof/>
          <w:sz w:val="24"/>
          <w:szCs w:val="24"/>
        </w:rPr>
        <w:pict>
          <v:oval id="_x0000_s1039" style="position:absolute;margin-left:-36pt;margin-top:-56.15pt;width:361pt;height:363pt;z-index:-251652096" fillcolor="#b8cce4 [1300]" stroked="f"/>
        </w:pict>
      </w:r>
      <w:r w:rsidR="007B5F0D" w:rsidRPr="007B5F0D">
        <w:rPr>
          <w:rFonts w:ascii="Times New Roman" w:hAnsi="Times New Roman" w:cs="Times New Roman"/>
          <w:b/>
          <w:noProof/>
          <w:sz w:val="24"/>
          <w:szCs w:val="24"/>
        </w:rPr>
        <w:pict>
          <v:shape id="_x0000_s1040" style="position:absolute;margin-left:68pt;margin-top:-45pt;width:176.1pt;height:297.1pt;z-index:-251651072" coordsize="3522,5942" path="m180,260hdc352,145,150,298,260,160v15,-19,41,-26,60,-40c468,9,365,68,500,v203,13,355,18,540,80c1110,150,1160,220,1240,280v193,-7,387,-4,580,-20c1983,246,2132,136,2280,80,2391,38,2503,17,2620,v33,7,72,,100,20c2766,53,2759,137,2780,180v15,30,40,53,60,80c2890,411,2822,225,2900,380v20,41,32,122,40,160c2947,727,2960,913,2960,1100v,93,-61,205,-80,300c2887,1467,2880,1536,2900,1600v8,27,42,38,60,60c3009,1718,3053,1780,3100,1840v24,31,69,37,100,60c3242,1931,3283,1963,3320,2000v133,133,-60,-7,100,100c3449,2158,3522,2246,3440,2300v-23,15,-53,13,-80,20c3202,2306,3086,2289,2940,2240v-140,7,-280,9,-420,20c2447,2266,2368,2297,2300,2320v-20,7,-60,20,-60,20c2140,2333,2040,2331,1940,2320v-68,-8,-180,-100,-180,-100c1619,2236,1566,2229,1460,2300v-29,88,-58,171,-80,260c1387,2607,1382,2656,1400,2700v12,30,92,85,120,100c1593,2840,1665,2883,1740,2920v39,19,102,27,140,40c1914,2971,1945,2993,1980,3000v72,14,147,13,220,20c2312,3095,2367,3207,2460,3300v7,27,8,55,20,80c2501,3423,2560,3500,2560,3500v7,27,12,54,20,80c2586,3600,2603,3619,2600,3640v-4,30,-27,53,-40,80c2540,3847,2541,3978,2500,4100v-91,273,-183,557,-240,840c2275,5155,2278,5308,2360,5500v19,45,18,97,40,140c2446,5733,2526,5799,2560,5900v-167,42,-318,-28,-480,-60c2011,5794,1980,5747,1900,5720v-63,-63,-118,-105,-200,-140c1681,5572,1659,5569,1640,5560v-155,-78,31,-10,-120,-60c1259,5304,1575,5555,1400,5380v-24,-24,-56,-36,-80,-60c1306,5306,1235,5206,1220,5180v-60,-105,-77,-205,-100,-320c1101,4765,1064,4674,1040,4580v-7,-87,1,-176,-20,-260c1006,4266,914,4244,880,4220v-23,-16,-38,-42,-60,-60c802,4145,780,4133,760,4120v-7,-20,-11,-41,-20,-60c729,4039,709,4022,700,4000v-77,-181,40,11,-60,-140c628,3800,600,3741,600,3680v,-355,-13,-282,60,-500c685,3104,692,3027,740,2960v16,-23,42,-38,60,-60c815,2882,827,2860,840,2840,816,2718,778,2605,760,2480v-7,-48,-29,-226,-60,-280c686,2175,658,2162,640,2140v-33,-39,-50,-95,-100,-120c483,1992,360,1960,360,1960,224,1689,343,1883,220,1740,133,1638,201,1674,100,1640,82,1586,55,1535,40,1480,22,1414,,1280,,1280,6,1183,7,951,40,820,71,696,120,561,160,440v27,-81,46,-102,20,-180xe" fillcolor="#d6e3bc [1302]" stroked="f">
            <v:path arrowok="t"/>
          </v:shape>
        </w:pict>
      </w:r>
      <w:r w:rsidR="007B5F0D" w:rsidRPr="007B5F0D">
        <w:rPr>
          <w:rFonts w:ascii="Times New Roman" w:hAnsi="Times New Roman" w:cs="Times New Roman"/>
          <w:b/>
          <w:noProof/>
          <w:sz w:val="24"/>
          <w:szCs w:val="24"/>
        </w:rPr>
        <w:pict>
          <v:shape id="_x0000_s1042" style="position:absolute;margin-left:.95pt;margin-top:-6.65pt;width:60.1pt;height:45.6pt;z-index:-251649024" coordsize="1202,912" path="m61,800hdc260,850,167,849,341,820v137,8,349,41,500,c884,808,919,774,961,760,1113,557,1202,160,961,,921,13,881,27,841,40v-27,9,-36,44,-60,60c763,112,740,111,721,120v-21,11,-39,29,-60,40c642,169,619,170,601,180v-42,23,-120,80,-120,80c446,365,484,280,401,380v-15,18,-21,45,-40,60c345,453,321,453,301,460v-94,94,-44,36,-140,180c149,658,153,682,141,700,,912,131,660,61,800xe" fillcolor="#d6e3bc [1302]" stroked="f">
            <v:path arrowok="t"/>
          </v:shape>
        </w:pict>
      </w:r>
    </w:p>
    <w:p w:rsidR="00BA3E0F" w:rsidRDefault="00BA3E0F" w:rsidP="00BA3E0F">
      <w:pPr>
        <w:tabs>
          <w:tab w:val="left" w:pos="3810"/>
        </w:tabs>
        <w:jc w:val="both"/>
        <w:rPr>
          <w:rFonts w:ascii="Times New Roman" w:hAnsi="Times New Roman" w:cs="Times New Roman"/>
          <w:b/>
          <w:sz w:val="24"/>
          <w:szCs w:val="24"/>
        </w:rPr>
      </w:pPr>
      <w:r w:rsidRPr="0068797C">
        <w:rPr>
          <w:rFonts w:ascii="Times New Roman" w:hAnsi="Times New Roman" w:cs="Times New Roman"/>
          <w:b/>
          <w:sz w:val="24"/>
          <w:szCs w:val="24"/>
        </w:rPr>
        <w:t>AROUND THE WORLD</w:t>
      </w:r>
      <w:r>
        <w:rPr>
          <w:rFonts w:ascii="Times New Roman" w:hAnsi="Times New Roman" w:cs="Times New Roman"/>
          <w:b/>
          <w:sz w:val="24"/>
          <w:szCs w:val="24"/>
        </w:rPr>
        <w:tab/>
      </w:r>
    </w:p>
    <w:p w:rsidR="00BA3E0F" w:rsidRDefault="007B5F0D" w:rsidP="00BA3E0F">
      <w:pPr>
        <w:tabs>
          <w:tab w:val="left" w:pos="3810"/>
        </w:tabs>
        <w:jc w:val="both"/>
        <w:rPr>
          <w:rFonts w:ascii="Times New Roman" w:hAnsi="Times New Roman" w:cs="Times New Roman"/>
          <w:sz w:val="24"/>
          <w:szCs w:val="24"/>
        </w:rPr>
      </w:pPr>
      <w:r>
        <w:rPr>
          <w:rFonts w:ascii="Times New Roman" w:hAnsi="Times New Roman" w:cs="Times New Roman"/>
          <w:noProof/>
          <w:sz w:val="24"/>
          <w:szCs w:val="24"/>
        </w:rPr>
        <w:pict>
          <v:shape id="_x0000_s1041" style="position:absolute;left:0;text-align:left;margin-left:-21.5pt;margin-top:40.15pt;width:57.4pt;height:70pt;z-index:-251650048" coordsize="1148,1400" path="m,160hdc138,206,184,139,300,100,313,80,320,53,340,40,376,18,460,,460,v27,7,60,2,80,20c590,65,620,127,660,180v89,118,42,52,140,200c813,400,832,417,840,440v7,20,7,44,20,60c881,526,916,536,940,560v17,17,24,42,40,60c1018,662,1100,740,1100,740v38,115,48,119,,300c1093,1067,1056,1077,1040,1100v-52,72,-75,155,-140,220c847,1373,768,1377,700,1400v-40,-7,-81,-10,-120,-20c539,1370,502,1340,460,1340v-67,,-133,,-200,c229,1247,212,1179,160,1100,140,1021,125,968,80,900,67,643,50,409,,160xe" fillcolor="#d6e3bc [1302]" stroked="f">
            <v:path arrowok="t"/>
          </v:shape>
        </w:pict>
      </w:r>
      <w:r>
        <w:rPr>
          <w:rFonts w:ascii="Times New Roman" w:hAnsi="Times New Roman" w:cs="Times New Roman"/>
          <w:noProof/>
          <w:sz w:val="24"/>
          <w:szCs w:val="24"/>
        </w:rPr>
        <w:pict>
          <v:shape id="_x0000_s1043" style="position:absolute;left:0;text-align:left;margin-left:211.75pt;margin-top:49.75pt;width:62pt;height:150.6pt;z-index:-251648000;mso-position-horizontal-relative:text;mso-position-vertical-relative:text" coordsize="1240,3012" path="m1000,52hdc817,69,725,75,580,172v-7,20,-4,47,-20,60c539,249,506,244,480,252v-99,28,-24,7,-120,60c308,341,200,392,200,392,102,540,56,705,,872v7,47,1,97,20,140c30,1034,62,1037,80,1052v22,18,40,40,60,60c174,1213,136,1140,220,1212v29,25,50,57,80,80c370,1344,448,1384,520,1432v13,20,21,45,40,60c698,1602,545,1400,660,1572v-15,73,-22,148,-40,220c552,2064,615,1803,540,1972v-78,175,-116,372,-140,560c407,2645,403,2760,420,2872v11,75,153,95,220,140c710,2965,742,2908,780,2832v9,-19,8,-42,20,-60c816,2748,840,2732,860,2712v31,-94,69,-186,100,-280c990,2342,998,2237,1040,2152v11,-21,29,-39,40,-60c1097,2058,1110,1984,1120,1952v24,-80,53,-160,80,-240c1215,1667,1238,1432,1240,1412v-12,-304,-6,-604,-80,-900c1152,419,1154,249,1100,152,1024,15,1052,,1000,52xe" fillcolor="#d6e3bc [1302]" stroked="f">
            <v:path arrowok="t"/>
          </v:shape>
        </w:pict>
      </w:r>
      <w:r w:rsidR="00BA3E0F">
        <w:rPr>
          <w:rFonts w:ascii="Times New Roman" w:hAnsi="Times New Roman" w:cs="Times New Roman"/>
          <w:sz w:val="24"/>
          <w:szCs w:val="24"/>
        </w:rPr>
        <w:t>On the evening of March 26</w:t>
      </w:r>
      <w:r w:rsidR="00BA3E0F" w:rsidRPr="0068797C">
        <w:rPr>
          <w:rFonts w:ascii="Times New Roman" w:hAnsi="Times New Roman" w:cs="Times New Roman"/>
          <w:sz w:val="24"/>
          <w:szCs w:val="24"/>
          <w:vertAlign w:val="superscript"/>
        </w:rPr>
        <w:t>th</w:t>
      </w:r>
      <w:r w:rsidR="00BA3E0F">
        <w:rPr>
          <w:rFonts w:ascii="Times New Roman" w:hAnsi="Times New Roman" w:cs="Times New Roman"/>
          <w:sz w:val="24"/>
          <w:szCs w:val="24"/>
        </w:rPr>
        <w:t>, cadets gathered at Town and Country Hotel in Mission Valley for the Annual JROTC Military Ball. The Ball, with an “Around the World” traveling theme, was a spectacular event that united JROTC cadets in the brigade for an evening filled with fun, food, and dance.</w:t>
      </w:r>
    </w:p>
    <w:p w:rsidR="00BA3E0F" w:rsidRDefault="00BA3E0F" w:rsidP="00BA3E0F">
      <w:pPr>
        <w:tabs>
          <w:tab w:val="left" w:pos="3810"/>
        </w:tabs>
        <w:jc w:val="both"/>
        <w:rPr>
          <w:rFonts w:ascii="Times New Roman" w:hAnsi="Times New Roman" w:cs="Times New Roman"/>
          <w:sz w:val="24"/>
          <w:szCs w:val="24"/>
        </w:rPr>
      </w:pPr>
      <w:r>
        <w:rPr>
          <w:rFonts w:ascii="Times New Roman" w:hAnsi="Times New Roman" w:cs="Times New Roman"/>
          <w:sz w:val="24"/>
          <w:szCs w:val="24"/>
        </w:rPr>
        <w:t xml:space="preserve">Appropriate attire and good manners were stressed beforehand for this event. It called for male cadets to be dressed up in service uniform and ladies in dresses. Each cadet went over with their flight commanders on proper etiquette at the dinner table, learning which utensil to use for what dish and where it is supposed to be placed.  </w:t>
      </w:r>
    </w:p>
    <w:p w:rsidR="00BA3E0F" w:rsidRDefault="00BA3E0F" w:rsidP="00BA3E0F">
      <w:pPr>
        <w:tabs>
          <w:tab w:val="left" w:pos="3810"/>
        </w:tabs>
        <w:jc w:val="both"/>
        <w:rPr>
          <w:rFonts w:ascii="Times New Roman" w:hAnsi="Times New Roman" w:cs="Times New Roman"/>
          <w:sz w:val="24"/>
          <w:szCs w:val="24"/>
        </w:rPr>
      </w:pPr>
      <w:r>
        <w:rPr>
          <w:rFonts w:ascii="Times New Roman" w:hAnsi="Times New Roman" w:cs="Times New Roman"/>
          <w:sz w:val="24"/>
          <w:szCs w:val="24"/>
        </w:rPr>
        <w:t xml:space="preserve">However, the pressure to remain formal was well worth this exciting event. Cadets arrived at the hotel around 1800 hours, where they had the opportunity to have their photo professionally taken with friends, with their date, or individually. The </w:t>
      </w:r>
    </w:p>
    <w:p w:rsidR="00BA3E0F" w:rsidRDefault="00BA3E0F" w:rsidP="00BA3E0F">
      <w:pPr>
        <w:tabs>
          <w:tab w:val="left" w:pos="3810"/>
        </w:tabs>
        <w:jc w:val="both"/>
        <w:rPr>
          <w:rFonts w:ascii="Times New Roman" w:hAnsi="Times New Roman" w:cs="Times New Roman"/>
          <w:sz w:val="24"/>
          <w:szCs w:val="24"/>
        </w:rPr>
      </w:pPr>
    </w:p>
    <w:p w:rsidR="00BA3E0F" w:rsidRDefault="00BA3E0F" w:rsidP="00BA3E0F">
      <w:pPr>
        <w:tabs>
          <w:tab w:val="left" w:pos="3810"/>
        </w:tabs>
        <w:jc w:val="both"/>
        <w:rPr>
          <w:rFonts w:ascii="Times New Roman" w:hAnsi="Times New Roman" w:cs="Times New Roman"/>
          <w:sz w:val="24"/>
          <w:szCs w:val="24"/>
        </w:rPr>
      </w:pPr>
    </w:p>
    <w:p w:rsidR="00BA3E0F" w:rsidRDefault="00BA3E0F" w:rsidP="00BA3E0F">
      <w:pPr>
        <w:tabs>
          <w:tab w:val="left" w:pos="3810"/>
        </w:tabs>
        <w:jc w:val="both"/>
        <w:rPr>
          <w:rFonts w:ascii="Times New Roman" w:hAnsi="Times New Roman" w:cs="Times New Roman"/>
          <w:sz w:val="24"/>
          <w:szCs w:val="24"/>
        </w:rPr>
      </w:pPr>
      <w:proofErr w:type="gramStart"/>
      <w:r>
        <w:rPr>
          <w:rFonts w:ascii="Times New Roman" w:hAnsi="Times New Roman" w:cs="Times New Roman"/>
          <w:sz w:val="24"/>
          <w:szCs w:val="24"/>
        </w:rPr>
        <w:t>photographers</w:t>
      </w:r>
      <w:proofErr w:type="gramEnd"/>
      <w:r>
        <w:rPr>
          <w:rFonts w:ascii="Times New Roman" w:hAnsi="Times New Roman" w:cs="Times New Roman"/>
          <w:sz w:val="24"/>
          <w:szCs w:val="24"/>
        </w:rPr>
        <w:t xml:space="preserve"> allowed for pictures taken well throughout the night.</w:t>
      </w:r>
    </w:p>
    <w:p w:rsidR="00BA3E0F" w:rsidRDefault="00BA3E0F" w:rsidP="00BA3E0F">
      <w:pPr>
        <w:tabs>
          <w:tab w:val="left" w:pos="3810"/>
        </w:tabs>
        <w:jc w:val="both"/>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70528" behindDoc="1" locked="0" layoutInCell="1" allowOverlap="1">
            <wp:simplePos x="0" y="0"/>
            <wp:positionH relativeFrom="column">
              <wp:posOffset>2914650</wp:posOffset>
            </wp:positionH>
            <wp:positionV relativeFrom="paragraph">
              <wp:posOffset>1360805</wp:posOffset>
            </wp:positionV>
            <wp:extent cx="2447925" cy="1828800"/>
            <wp:effectExtent l="19050" t="0" r="9525" b="0"/>
            <wp:wrapNone/>
            <wp:docPr id="4" name="Picture 2" descr="C:\Users\Taylor\Desktop\Pub Aff Folder\IMPORTANT\RO Ball MAR26\196383_200928179928685_100000345146187_627815_2970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lor\Desktop\Pub Aff Folder\IMPORTANT\RO Ball MAR26\196383_200928179928685_100000345146187_627815_2970652_n.jpg"/>
                    <pic:cNvPicPr>
                      <a:picLocks noChangeAspect="1" noChangeArrowheads="1"/>
                    </pic:cNvPicPr>
                  </pic:nvPicPr>
                  <pic:blipFill>
                    <a:blip r:embed="rId9" cstate="print"/>
                    <a:srcRect/>
                    <a:stretch>
                      <a:fillRect/>
                    </a:stretch>
                  </pic:blipFill>
                  <pic:spPr bwMode="auto">
                    <a:xfrm>
                      <a:off x="0" y="0"/>
                      <a:ext cx="2447925" cy="1828800"/>
                    </a:xfrm>
                    <a:prstGeom prst="rect">
                      <a:avLst/>
                    </a:prstGeom>
                    <a:noFill/>
                    <a:ln w="9525">
                      <a:noFill/>
                      <a:miter lim="800000"/>
                      <a:headEnd/>
                      <a:tailEnd/>
                    </a:ln>
                  </pic:spPr>
                </pic:pic>
              </a:graphicData>
            </a:graphic>
          </wp:anchor>
        </w:drawing>
      </w:r>
      <w:r>
        <w:rPr>
          <w:rFonts w:ascii="Times New Roman" w:hAnsi="Times New Roman" w:cs="Times New Roman"/>
          <w:sz w:val="24"/>
          <w:szCs w:val="24"/>
        </w:rPr>
        <w:t>When the doors to the main hall opened, cadets were greeted with artfully crafted centerpieces and nametags, done by each school’s Centerpiece Committee. Their designs were eventually submitted to a contest to see which centerpiece best represented the theme.</w:t>
      </w:r>
    </w:p>
    <w:p w:rsidR="00BA3E0F" w:rsidRDefault="00BA3E0F" w:rsidP="00BA3E0F">
      <w:pPr>
        <w:tabs>
          <w:tab w:val="left" w:pos="3810"/>
        </w:tabs>
        <w:jc w:val="both"/>
        <w:rPr>
          <w:rFonts w:ascii="Times New Roman" w:hAnsi="Times New Roman" w:cs="Times New Roman"/>
          <w:sz w:val="24"/>
          <w:szCs w:val="24"/>
        </w:rPr>
      </w:pPr>
      <w:r>
        <w:rPr>
          <w:rFonts w:ascii="Times New Roman" w:hAnsi="Times New Roman" w:cs="Times New Roman"/>
          <w:sz w:val="24"/>
          <w:szCs w:val="24"/>
        </w:rPr>
        <w:t>Dinner was served at 1930. The guests enjoyed bread, salad, chicken or pasta, and chocolate cake. For drinks there was water, coffee, and tea. Energetic conversations also took place between cadets, instructors, and people from other schools. After dinner the colors were presented, followed by c/Col. Kevin Huynh and the superintendent of San Diego Unified School District gave speeches to the brigade and the presentation of the royal court. Guests were then allowed to relax and hit the dance floor to dance and socialize until the Ball ended at 2300.</w:t>
      </w:r>
    </w:p>
    <w:p w:rsidR="00BA3E0F" w:rsidRDefault="00BA3E0F" w:rsidP="00BA3E0F">
      <w:pPr>
        <w:tabs>
          <w:tab w:val="left" w:pos="3810"/>
        </w:tabs>
        <w:jc w:val="both"/>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69504" behindDoc="1" locked="0" layoutInCell="1" allowOverlap="1">
            <wp:simplePos x="0" y="0"/>
            <wp:positionH relativeFrom="column">
              <wp:posOffset>4489450</wp:posOffset>
            </wp:positionH>
            <wp:positionV relativeFrom="paragraph">
              <wp:posOffset>-4593590</wp:posOffset>
            </wp:positionV>
            <wp:extent cx="1530350" cy="1968500"/>
            <wp:effectExtent l="19050" t="0" r="0" b="0"/>
            <wp:wrapNone/>
            <wp:docPr id="5" name="Picture 1" descr="C:\Users\Taylor\Desktop\Pub Aff Folder\IMPORTANT\RO Ball MAR26\tumblr_liqgqzr4yX1qaa8it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Desktop\Pub Aff Folder\IMPORTANT\RO Ball MAR26\tumblr_liqgqzr4yX1qaa8ito1_500.jpg"/>
                    <pic:cNvPicPr>
                      <a:picLocks noChangeAspect="1" noChangeArrowheads="1"/>
                    </pic:cNvPicPr>
                  </pic:nvPicPr>
                  <pic:blipFill>
                    <a:blip r:embed="rId10" cstate="print"/>
                    <a:srcRect/>
                    <a:stretch>
                      <a:fillRect/>
                    </a:stretch>
                  </pic:blipFill>
                  <pic:spPr bwMode="auto">
                    <a:xfrm>
                      <a:off x="0" y="0"/>
                      <a:ext cx="1530350" cy="1968500"/>
                    </a:xfrm>
                    <a:prstGeom prst="rect">
                      <a:avLst/>
                    </a:prstGeom>
                    <a:noFill/>
                    <a:ln w="9525">
                      <a:noFill/>
                      <a:miter lim="800000"/>
                      <a:headEnd/>
                      <a:tailEnd/>
                    </a:ln>
                  </pic:spPr>
                </pic:pic>
              </a:graphicData>
            </a:graphic>
          </wp:anchor>
        </w:drawing>
      </w:r>
      <w:r>
        <w:rPr>
          <w:rFonts w:ascii="Times New Roman" w:hAnsi="Times New Roman" w:cs="Times New Roman"/>
          <w:sz w:val="24"/>
          <w:szCs w:val="24"/>
        </w:rPr>
        <w:t>Overall, it was a fun and exhausting evening which left many cadets cheerful. “</w:t>
      </w:r>
      <w:r w:rsidRPr="00B733FE">
        <w:rPr>
          <w:rFonts w:ascii="Times New Roman" w:hAnsi="Times New Roman" w:cs="Times New Roman"/>
          <w:sz w:val="24"/>
          <w:szCs w:val="24"/>
        </w:rPr>
        <w:t>At the end I was restless, happy, and energetic</w:t>
      </w:r>
      <w:r>
        <w:rPr>
          <w:rFonts w:ascii="Times New Roman" w:hAnsi="Times New Roman" w:cs="Times New Roman"/>
          <w:sz w:val="24"/>
          <w:szCs w:val="24"/>
        </w:rPr>
        <w:t>,</w:t>
      </w:r>
      <w:r w:rsidRPr="00B733FE">
        <w:rPr>
          <w:rFonts w:ascii="Times New Roman" w:hAnsi="Times New Roman" w:cs="Times New Roman"/>
          <w:sz w:val="24"/>
          <w:szCs w:val="24"/>
        </w:rPr>
        <w:t>”</w:t>
      </w:r>
      <w:r>
        <w:rPr>
          <w:rFonts w:ascii="Times New Roman" w:hAnsi="Times New Roman" w:cs="Times New Roman"/>
          <w:sz w:val="24"/>
          <w:szCs w:val="24"/>
        </w:rPr>
        <w:t xml:space="preserve"> states </w:t>
      </w:r>
    </w:p>
    <w:p w:rsidR="00BA3E0F" w:rsidRDefault="00BA3E0F" w:rsidP="00BA3E0F">
      <w:pPr>
        <w:tabs>
          <w:tab w:val="left" w:pos="3810"/>
        </w:tabs>
        <w:jc w:val="both"/>
        <w:rPr>
          <w:rFonts w:ascii="Times New Roman" w:hAnsi="Times New Roman" w:cs="Times New Roman"/>
          <w:sz w:val="24"/>
          <w:szCs w:val="24"/>
        </w:rPr>
      </w:pPr>
    </w:p>
    <w:p w:rsidR="00BA3E0F" w:rsidRDefault="00BA3E0F" w:rsidP="00BA3E0F">
      <w:pPr>
        <w:tabs>
          <w:tab w:val="left" w:pos="3810"/>
        </w:tabs>
        <w:jc w:val="both"/>
        <w:rPr>
          <w:rFonts w:ascii="Times New Roman" w:hAnsi="Times New Roman" w:cs="Times New Roman"/>
          <w:sz w:val="24"/>
          <w:szCs w:val="24"/>
        </w:rPr>
      </w:pPr>
      <w:proofErr w:type="gramStart"/>
      <w:r>
        <w:rPr>
          <w:rFonts w:ascii="Times New Roman" w:hAnsi="Times New Roman" w:cs="Times New Roman"/>
          <w:sz w:val="24"/>
          <w:szCs w:val="24"/>
        </w:rPr>
        <w:t>c/Ryan</w:t>
      </w:r>
      <w:proofErr w:type="gramEnd"/>
      <w:r>
        <w:rPr>
          <w:rFonts w:ascii="Times New Roman" w:hAnsi="Times New Roman" w:cs="Times New Roman"/>
          <w:sz w:val="24"/>
          <w:szCs w:val="24"/>
        </w:rPr>
        <w:t xml:space="preserve"> Antonio. “</w:t>
      </w:r>
      <w:r w:rsidRPr="00B733FE">
        <w:rPr>
          <w:rFonts w:ascii="Times New Roman" w:hAnsi="Times New Roman" w:cs="Times New Roman"/>
          <w:sz w:val="24"/>
          <w:szCs w:val="24"/>
        </w:rPr>
        <w:t>I didn't want to stop dancing!”</w:t>
      </w:r>
      <w:r w:rsidRPr="008E18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3E0F" w:rsidRDefault="00BA3E0F" w:rsidP="00BA3E0F">
      <w:pPr>
        <w:tabs>
          <w:tab w:val="left" w:pos="3810"/>
        </w:tabs>
        <w:jc w:val="both"/>
        <w:rPr>
          <w:rFonts w:ascii="Times New Roman" w:hAnsi="Times New Roman" w:cs="Times New Roman"/>
          <w:sz w:val="24"/>
          <w:szCs w:val="24"/>
        </w:rPr>
      </w:pPr>
      <w:proofErr w:type="gramStart"/>
      <w:r>
        <w:rPr>
          <w:rFonts w:ascii="Times New Roman" w:hAnsi="Times New Roman" w:cs="Times New Roman"/>
          <w:sz w:val="24"/>
          <w:szCs w:val="24"/>
        </w:rPr>
        <w:t>c/2d</w:t>
      </w:r>
      <w:proofErr w:type="gramEnd"/>
      <w:r>
        <w:rPr>
          <w:rFonts w:ascii="Times New Roman" w:hAnsi="Times New Roman" w:cs="Times New Roman"/>
          <w:sz w:val="24"/>
          <w:szCs w:val="24"/>
        </w:rPr>
        <w:t xml:space="preserve"> Lt. </w:t>
      </w:r>
      <w:proofErr w:type="spellStart"/>
      <w:r>
        <w:rPr>
          <w:rFonts w:ascii="Times New Roman" w:hAnsi="Times New Roman" w:cs="Times New Roman"/>
          <w:sz w:val="24"/>
          <w:szCs w:val="24"/>
        </w:rPr>
        <w:t>Bey</w:t>
      </w:r>
      <w:proofErr w:type="spellEnd"/>
    </w:p>
    <w:p w:rsidR="00BF7F34" w:rsidRDefault="00BF7F34" w:rsidP="006920AE">
      <w:pPr>
        <w:jc w:val="both"/>
        <w:rPr>
          <w:rFonts w:ascii="Times New Roman" w:hAnsi="Times New Roman" w:cs="Times New Roman"/>
        </w:rPr>
      </w:pPr>
    </w:p>
    <w:p w:rsidR="00E24E53" w:rsidRDefault="00BF7F34" w:rsidP="00E24E53">
      <w:pPr>
        <w:rPr>
          <w:rFonts w:ascii="Times New Roman" w:hAnsi="Times New Roman" w:cs="Times New Roman"/>
        </w:rPr>
      </w:pPr>
      <w:r>
        <w:rPr>
          <w:rFonts w:ascii="Times New Roman" w:hAnsi="Times New Roman" w:cs="Times New Roman"/>
          <w:noProof/>
          <w:lang w:eastAsia="ja-JP"/>
        </w:rPr>
        <w:drawing>
          <wp:anchor distT="0" distB="0" distL="114300" distR="114300" simplePos="0" relativeHeight="251670015" behindDoc="1" locked="0" layoutInCell="1" allowOverlap="1">
            <wp:simplePos x="0" y="0"/>
            <wp:positionH relativeFrom="column">
              <wp:posOffset>247650</wp:posOffset>
            </wp:positionH>
            <wp:positionV relativeFrom="paragraph">
              <wp:posOffset>2397125</wp:posOffset>
            </wp:positionV>
            <wp:extent cx="2447925" cy="1828800"/>
            <wp:effectExtent l="19050" t="0" r="9525" b="0"/>
            <wp:wrapNone/>
            <wp:docPr id="6" name="Picture 3" descr="C:\Users\Taylor\Desktop\Pub Aff Folder\IMPORTANT\RO Ball MAR26\189743_163458820374711_100001317829618_348692_62371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lor\Desktop\Pub Aff Folder\IMPORTANT\RO Ball MAR26\189743_163458820374711_100001317829618_348692_6237101_n.jpg"/>
                    <pic:cNvPicPr>
                      <a:picLocks noChangeAspect="1" noChangeArrowheads="1"/>
                    </pic:cNvPicPr>
                  </pic:nvPicPr>
                  <pic:blipFill>
                    <a:blip r:embed="rId11" cstate="print"/>
                    <a:srcRect/>
                    <a:stretch>
                      <a:fillRect/>
                    </a:stretch>
                  </pic:blipFill>
                  <pic:spPr bwMode="auto">
                    <a:xfrm>
                      <a:off x="0" y="0"/>
                      <a:ext cx="2447925" cy="1828800"/>
                    </a:xfrm>
                    <a:prstGeom prst="rect">
                      <a:avLst/>
                    </a:prstGeom>
                    <a:noFill/>
                    <a:ln w="9525">
                      <a:noFill/>
                      <a:miter lim="800000"/>
                      <a:headEnd/>
                      <a:tailEnd/>
                    </a:ln>
                  </pic:spPr>
                </pic:pic>
              </a:graphicData>
            </a:graphic>
          </wp:anchor>
        </w:drawing>
      </w: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E24E53" w:rsidRDefault="00E24E53" w:rsidP="00E24E53">
      <w:pPr>
        <w:rPr>
          <w:rFonts w:ascii="Times New Roman" w:hAnsi="Times New Roman" w:cs="Times New Roman"/>
        </w:rPr>
      </w:pPr>
    </w:p>
    <w:p w:rsidR="00695D5A" w:rsidRPr="00E24E53" w:rsidRDefault="00695D5A" w:rsidP="00E24E53">
      <w:pPr>
        <w:rPr>
          <w:rFonts w:ascii="Times New Roman" w:hAnsi="Times New Roman" w:cs="Times New Roman"/>
        </w:rPr>
      </w:pPr>
      <w:r>
        <w:rPr>
          <w:rFonts w:ascii="Times New Roman" w:hAnsi="Times New Roman" w:cs="Times New Roman"/>
          <w:b/>
          <w:sz w:val="24"/>
          <w:szCs w:val="24"/>
        </w:rPr>
        <w:t xml:space="preserve"> </w:t>
      </w:r>
    </w:p>
    <w:p w:rsidR="00E24E53" w:rsidRDefault="00E24E53" w:rsidP="00E24E53">
      <w:pPr>
        <w:ind w:right="540"/>
        <w:jc w:val="both"/>
        <w:rPr>
          <w:ins w:id="0" w:author="Taylor" w:date="2011-04-19T20:50:00Z"/>
          <w:rFonts w:ascii="Times New Roman" w:hAnsi="Times New Roman" w:cs="Times New Roman"/>
          <w:sz w:val="24"/>
          <w:szCs w:val="24"/>
        </w:rPr>
      </w:pPr>
      <w:r w:rsidRPr="00EA03E4">
        <w:rPr>
          <w:rFonts w:ascii="Times New Roman" w:hAnsi="Times New Roman" w:cs="Times New Roman"/>
          <w:b/>
          <w:noProof/>
          <w:sz w:val="24"/>
          <w:szCs w:val="24"/>
        </w:rPr>
        <w:lastRenderedPageBreak/>
        <w:pict>
          <v:rect id="_x0000_s1064" style="position:absolute;left:0;text-align:left;margin-left:-6pt;margin-top:-13pt;width:209pt;height:503.4pt;z-index:-251624448" fillcolor="#8db3e2 [1311]" stroked="f"/>
        </w:pict>
      </w:r>
      <w:r>
        <w:rPr>
          <w:rFonts w:ascii="Times New Roman" w:hAnsi="Times New Roman" w:cs="Times New Roman"/>
          <w:b/>
          <w:sz w:val="24"/>
          <w:szCs w:val="24"/>
        </w:rPr>
        <w:t>A WEEK FOR THE KIDS</w:t>
      </w:r>
    </w:p>
    <w:p w:rsidR="00E24E53" w:rsidRDefault="00E24E53" w:rsidP="00E24E53">
      <w:pPr>
        <w:ind w:right="540"/>
        <w:jc w:val="both"/>
        <w:rPr>
          <w:rFonts w:ascii="Times New Roman" w:hAnsi="Times New Roman" w:cs="Times New Roman"/>
          <w:sz w:val="24"/>
          <w:szCs w:val="24"/>
        </w:rPr>
      </w:pPr>
      <w:r>
        <w:rPr>
          <w:rFonts w:ascii="Times New Roman" w:hAnsi="Times New Roman" w:cs="Times New Roman"/>
          <w:sz w:val="24"/>
          <w:szCs w:val="24"/>
        </w:rPr>
        <w:t xml:space="preserve">On the second week of March, cadets took time from their busy schedules to go to local schools and demonstrate both important social skills and what it means to be in our corps. </w:t>
      </w:r>
    </w:p>
    <w:p w:rsidR="00E24E53" w:rsidRDefault="008D4CF2" w:rsidP="00E24E53">
      <w:pPr>
        <w:tabs>
          <w:tab w:val="left" w:pos="3690"/>
        </w:tabs>
        <w:ind w:right="450"/>
        <w:jc w:val="both"/>
        <w:rPr>
          <w:rFonts w:ascii="Times New Roman" w:hAnsi="Times New Roman" w:cs="Times New Roman"/>
          <w:sz w:val="24"/>
          <w:szCs w:val="24"/>
        </w:rPr>
      </w:pPr>
      <w:r>
        <w:rPr>
          <w:rFonts w:ascii="Times New Roman" w:hAnsi="Times New Roman" w:cs="Times New Roman"/>
          <w:b/>
          <w:noProof/>
          <w:sz w:val="24"/>
          <w:szCs w:val="24"/>
          <w:lang w:eastAsia="ja-JP"/>
        </w:rPr>
        <w:drawing>
          <wp:anchor distT="0" distB="0" distL="114300" distR="114300" simplePos="0" relativeHeight="251695104" behindDoc="1" locked="0" layoutInCell="1" allowOverlap="1">
            <wp:simplePos x="0" y="0"/>
            <wp:positionH relativeFrom="column">
              <wp:posOffset>108549</wp:posOffset>
            </wp:positionH>
            <wp:positionV relativeFrom="paragraph">
              <wp:posOffset>2996816</wp:posOffset>
            </wp:positionV>
            <wp:extent cx="2310082" cy="1725283"/>
            <wp:effectExtent l="19050" t="0" r="0" b="0"/>
            <wp:wrapNone/>
            <wp:docPr id="1" name="Picture 1" descr="C:\Users\Taylor\Desktop\newletter photos official\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Desktop\newletter photos official\045.JPG"/>
                    <pic:cNvPicPr>
                      <a:picLocks noChangeAspect="1" noChangeArrowheads="1"/>
                    </pic:cNvPicPr>
                  </pic:nvPicPr>
                  <pic:blipFill>
                    <a:blip r:embed="rId12" cstate="print"/>
                    <a:srcRect/>
                    <a:stretch>
                      <a:fillRect/>
                    </a:stretch>
                  </pic:blipFill>
                  <pic:spPr bwMode="auto">
                    <a:xfrm>
                      <a:off x="0" y="0"/>
                      <a:ext cx="2310082" cy="1725283"/>
                    </a:xfrm>
                    <a:prstGeom prst="rect">
                      <a:avLst/>
                    </a:prstGeom>
                    <a:noFill/>
                    <a:ln w="9525">
                      <a:noFill/>
                      <a:miter lim="800000"/>
                      <a:headEnd/>
                      <a:tailEnd/>
                    </a:ln>
                  </pic:spPr>
                </pic:pic>
              </a:graphicData>
            </a:graphic>
          </wp:anchor>
        </w:drawing>
      </w:r>
      <w:r w:rsidRPr="00EA03E4">
        <w:rPr>
          <w:rFonts w:ascii="Times New Roman" w:hAnsi="Times New Roman" w:cs="Times New Roman"/>
          <w:b/>
          <w:noProof/>
          <w:sz w:val="24"/>
          <w:szCs w:val="24"/>
        </w:rPr>
        <w:pict>
          <v:rect id="_x0000_s1065" style="position:absolute;left:0;text-align:left;margin-left:243.55pt;margin-top:-128.35pt;width:209pt;height:503.55pt;z-index:-251623424;mso-position-horizontal-relative:text;mso-position-vertical-relative:text" fillcolor="#8db3e2 [1311]" stroked="f"/>
        </w:pict>
      </w:r>
      <w:r w:rsidR="00E24E53">
        <w:rPr>
          <w:rFonts w:ascii="Times New Roman" w:hAnsi="Times New Roman" w:cs="Times New Roman"/>
          <w:sz w:val="24"/>
          <w:szCs w:val="24"/>
        </w:rPr>
        <w:t>March 9</w:t>
      </w:r>
      <w:r w:rsidR="00E24E53" w:rsidRPr="00AA314B">
        <w:rPr>
          <w:rFonts w:ascii="Times New Roman" w:hAnsi="Times New Roman" w:cs="Times New Roman"/>
          <w:sz w:val="24"/>
          <w:szCs w:val="24"/>
          <w:vertAlign w:val="superscript"/>
        </w:rPr>
        <w:t>th</w:t>
      </w:r>
      <w:r w:rsidR="00E24E53">
        <w:rPr>
          <w:rFonts w:ascii="Times New Roman" w:hAnsi="Times New Roman" w:cs="Times New Roman"/>
          <w:sz w:val="24"/>
          <w:szCs w:val="24"/>
        </w:rPr>
        <w:t xml:space="preserve"> was the Awareness Presentation Team’s (APT) second round of teaching lessons in conflict and resolution. Cadets Rachel Connor, Diana </w:t>
      </w:r>
      <w:proofErr w:type="spellStart"/>
      <w:r w:rsidR="00E24E53">
        <w:rPr>
          <w:rFonts w:ascii="Times New Roman" w:hAnsi="Times New Roman" w:cs="Times New Roman"/>
          <w:sz w:val="24"/>
          <w:szCs w:val="24"/>
        </w:rPr>
        <w:t>Thavong</w:t>
      </w:r>
      <w:proofErr w:type="spellEnd"/>
      <w:r w:rsidR="00E24E53">
        <w:rPr>
          <w:rFonts w:ascii="Times New Roman" w:hAnsi="Times New Roman" w:cs="Times New Roman"/>
          <w:sz w:val="24"/>
          <w:szCs w:val="24"/>
        </w:rPr>
        <w:t xml:space="preserve">, Taylor </w:t>
      </w:r>
      <w:proofErr w:type="spellStart"/>
      <w:r w:rsidR="00E24E53">
        <w:rPr>
          <w:rFonts w:ascii="Times New Roman" w:hAnsi="Times New Roman" w:cs="Times New Roman"/>
          <w:sz w:val="24"/>
          <w:szCs w:val="24"/>
        </w:rPr>
        <w:t>Bey</w:t>
      </w:r>
      <w:proofErr w:type="spellEnd"/>
      <w:r w:rsidR="00E24E53">
        <w:rPr>
          <w:rFonts w:ascii="Times New Roman" w:hAnsi="Times New Roman" w:cs="Times New Roman"/>
          <w:sz w:val="24"/>
          <w:szCs w:val="24"/>
        </w:rPr>
        <w:t xml:space="preserve">, Priscilla Ly, Alyssa </w:t>
      </w:r>
      <w:proofErr w:type="spellStart"/>
      <w:r w:rsidR="00E24E53">
        <w:rPr>
          <w:rFonts w:ascii="Times New Roman" w:hAnsi="Times New Roman" w:cs="Times New Roman"/>
          <w:sz w:val="24"/>
          <w:szCs w:val="24"/>
        </w:rPr>
        <w:t>Yabut</w:t>
      </w:r>
      <w:proofErr w:type="spellEnd"/>
      <w:r w:rsidR="00E24E53">
        <w:rPr>
          <w:rFonts w:ascii="Times New Roman" w:hAnsi="Times New Roman" w:cs="Times New Roman"/>
          <w:sz w:val="24"/>
          <w:szCs w:val="24"/>
        </w:rPr>
        <w:t xml:space="preserve">, </w:t>
      </w:r>
      <w:proofErr w:type="spellStart"/>
      <w:r w:rsidR="00E24E53">
        <w:rPr>
          <w:rFonts w:ascii="Times New Roman" w:hAnsi="Times New Roman" w:cs="Times New Roman"/>
          <w:sz w:val="24"/>
          <w:szCs w:val="24"/>
        </w:rPr>
        <w:t>Darrione</w:t>
      </w:r>
      <w:proofErr w:type="spellEnd"/>
      <w:r w:rsidR="00E24E53">
        <w:rPr>
          <w:rFonts w:ascii="Times New Roman" w:hAnsi="Times New Roman" w:cs="Times New Roman"/>
          <w:sz w:val="24"/>
          <w:szCs w:val="24"/>
        </w:rPr>
        <w:t xml:space="preserve"> Soriano, Megan Smith, and their commander c/2</w:t>
      </w:r>
      <w:r w:rsidR="00E24E53" w:rsidRPr="00AA314B">
        <w:rPr>
          <w:rFonts w:ascii="Times New Roman" w:hAnsi="Times New Roman" w:cs="Times New Roman"/>
          <w:sz w:val="24"/>
          <w:szCs w:val="24"/>
          <w:vertAlign w:val="superscript"/>
        </w:rPr>
        <w:t>nd</w:t>
      </w:r>
      <w:r w:rsidR="00E24E53">
        <w:rPr>
          <w:rFonts w:ascii="Times New Roman" w:hAnsi="Times New Roman" w:cs="Times New Roman"/>
          <w:sz w:val="24"/>
          <w:szCs w:val="24"/>
        </w:rPr>
        <w:t xml:space="preserve"> Lt. Jennifer Ngo along with MSgt Toledo drove to </w:t>
      </w:r>
      <w:proofErr w:type="spellStart"/>
      <w:r w:rsidR="00E24E53">
        <w:rPr>
          <w:rFonts w:ascii="Times New Roman" w:hAnsi="Times New Roman" w:cs="Times New Roman"/>
          <w:sz w:val="24"/>
          <w:szCs w:val="24"/>
        </w:rPr>
        <w:t>Hage</w:t>
      </w:r>
      <w:proofErr w:type="spellEnd"/>
      <w:r w:rsidR="00E24E53">
        <w:rPr>
          <w:rFonts w:ascii="Times New Roman" w:hAnsi="Times New Roman" w:cs="Times New Roman"/>
          <w:sz w:val="24"/>
          <w:szCs w:val="24"/>
        </w:rPr>
        <w:t xml:space="preserve"> Elementary School to meet the awaiting 4</w:t>
      </w:r>
      <w:r w:rsidR="00E24E53" w:rsidRPr="00402D15">
        <w:rPr>
          <w:rFonts w:ascii="Times New Roman" w:hAnsi="Times New Roman" w:cs="Times New Roman"/>
          <w:sz w:val="24"/>
          <w:szCs w:val="24"/>
          <w:vertAlign w:val="superscript"/>
        </w:rPr>
        <w:t>th</w:t>
      </w:r>
      <w:r w:rsidR="00E24E53">
        <w:rPr>
          <w:rFonts w:ascii="Times New Roman" w:hAnsi="Times New Roman" w:cs="Times New Roman"/>
          <w:sz w:val="24"/>
          <w:szCs w:val="24"/>
        </w:rPr>
        <w:t xml:space="preserve"> and 5</w:t>
      </w:r>
      <w:r w:rsidR="00E24E53" w:rsidRPr="00402D15">
        <w:rPr>
          <w:rFonts w:ascii="Times New Roman" w:hAnsi="Times New Roman" w:cs="Times New Roman"/>
          <w:sz w:val="24"/>
          <w:szCs w:val="24"/>
          <w:vertAlign w:val="superscript"/>
        </w:rPr>
        <w:t>th</w:t>
      </w:r>
      <w:r w:rsidR="00E24E53">
        <w:rPr>
          <w:rFonts w:ascii="Times New Roman" w:hAnsi="Times New Roman" w:cs="Times New Roman"/>
          <w:sz w:val="24"/>
          <w:szCs w:val="24"/>
        </w:rPr>
        <w:t xml:space="preserve"> graders. APT was divided into two teams. They each had the same presentations discussing the origins of conflict and offered cooperative ways to solve them. There was even some </w:t>
      </w:r>
      <w:r w:rsidR="00E24E53">
        <w:rPr>
          <w:rFonts w:ascii="Times New Roman" w:hAnsi="Times New Roman" w:cs="Times New Roman"/>
          <w:sz w:val="24"/>
          <w:szCs w:val="24"/>
        </w:rPr>
        <w:lastRenderedPageBreak/>
        <w:t>acting involved:</w:t>
      </w:r>
      <w:r w:rsidR="00E24E53" w:rsidRPr="00C11D30">
        <w:rPr>
          <w:sz w:val="24"/>
          <w:szCs w:val="24"/>
        </w:rPr>
        <w:t xml:space="preserve"> </w:t>
      </w:r>
      <w:r w:rsidR="00E24E53" w:rsidRPr="00C11D30">
        <w:rPr>
          <w:rFonts w:ascii="Times New Roman" w:hAnsi="Times New Roman" w:cs="Times New Roman"/>
          <w:sz w:val="24"/>
          <w:szCs w:val="24"/>
        </w:rPr>
        <w:t xml:space="preserve">cadets acted out situations and demonstrated how to resolve a problem. </w:t>
      </w:r>
      <w:r w:rsidR="00E24E53">
        <w:rPr>
          <w:rFonts w:ascii="Times New Roman" w:hAnsi="Times New Roman" w:cs="Times New Roman"/>
          <w:sz w:val="24"/>
          <w:szCs w:val="24"/>
        </w:rPr>
        <w:t>At the end, the kids were rewarded with San Diego Padres memorabilia if they answered questions correctly. “</w:t>
      </w:r>
      <w:r w:rsidR="00E24E53" w:rsidRPr="00402D15">
        <w:rPr>
          <w:rFonts w:ascii="Times New Roman" w:hAnsi="Times New Roman" w:cs="Times New Roman"/>
          <w:sz w:val="24"/>
          <w:szCs w:val="24"/>
        </w:rPr>
        <w:t xml:space="preserve">APT was both </w:t>
      </w:r>
      <w:r w:rsidR="00E24E53">
        <w:rPr>
          <w:rFonts w:ascii="Times New Roman" w:hAnsi="Times New Roman" w:cs="Times New Roman"/>
          <w:sz w:val="24"/>
          <w:szCs w:val="24"/>
        </w:rPr>
        <w:t xml:space="preserve">a </w:t>
      </w:r>
      <w:r w:rsidR="00E24E53" w:rsidRPr="00402D15">
        <w:rPr>
          <w:rFonts w:ascii="Times New Roman" w:hAnsi="Times New Roman" w:cs="Times New Roman"/>
          <w:sz w:val="24"/>
          <w:szCs w:val="24"/>
        </w:rPr>
        <w:t>learning and fun experience</w:t>
      </w:r>
      <w:r w:rsidR="00E24E53">
        <w:rPr>
          <w:rFonts w:ascii="Times New Roman" w:hAnsi="Times New Roman" w:cs="Times New Roman"/>
          <w:sz w:val="24"/>
          <w:szCs w:val="24"/>
        </w:rPr>
        <w:t>,” says Ngo. “</w:t>
      </w:r>
      <w:r w:rsidR="00E24E53" w:rsidRPr="00402D15">
        <w:rPr>
          <w:rFonts w:ascii="Times New Roman" w:hAnsi="Times New Roman" w:cs="Times New Roman"/>
          <w:sz w:val="24"/>
          <w:szCs w:val="24"/>
        </w:rPr>
        <w:t>All of our cadets were brand new to APT and all of us had never been to an APT presentation before, so we were all nervous but it turned out well!</w:t>
      </w:r>
      <w:r w:rsidR="00E24E53">
        <w:rPr>
          <w:rFonts w:ascii="Times New Roman" w:hAnsi="Times New Roman" w:cs="Times New Roman"/>
          <w:sz w:val="24"/>
          <w:szCs w:val="24"/>
        </w:rPr>
        <w:t>”</w:t>
      </w:r>
    </w:p>
    <w:p w:rsidR="00E24E53" w:rsidRDefault="008D4CF2" w:rsidP="00E24E53">
      <w:pPr>
        <w:tabs>
          <w:tab w:val="left" w:pos="3420"/>
          <w:tab w:val="left" w:pos="3690"/>
        </w:tabs>
        <w:ind w:right="630"/>
        <w:jc w:val="both"/>
        <w:rPr>
          <w:rFonts w:ascii="Times New Roman" w:hAnsi="Times New Roman" w:cs="Times New Roman"/>
          <w:sz w:val="24"/>
          <w:szCs w:val="24"/>
        </w:rPr>
      </w:pPr>
      <w:r>
        <w:rPr>
          <w:rFonts w:ascii="Times New Roman" w:hAnsi="Times New Roman" w:cs="Times New Roman"/>
          <w:b/>
          <w:noProof/>
          <w:sz w:val="24"/>
          <w:szCs w:val="24"/>
          <w:lang w:eastAsia="ja-JP"/>
        </w:rPr>
        <w:drawing>
          <wp:anchor distT="0" distB="0" distL="114300" distR="114300" simplePos="0" relativeHeight="251696128" behindDoc="1" locked="0" layoutInCell="1" allowOverlap="1">
            <wp:simplePos x="0" y="0"/>
            <wp:positionH relativeFrom="column">
              <wp:posOffset>125802</wp:posOffset>
            </wp:positionH>
            <wp:positionV relativeFrom="paragraph">
              <wp:posOffset>2219589</wp:posOffset>
            </wp:positionV>
            <wp:extent cx="2172059" cy="1613140"/>
            <wp:effectExtent l="19050" t="0" r="0" b="0"/>
            <wp:wrapNone/>
            <wp:docPr id="7" name="Picture 2" descr="C:\Users\Taylor\Desktop\Pub Aff Folder\IMPORTANT\Marshall Articulation MAR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lor\Desktop\Pub Aff Folder\IMPORTANT\Marshall Articulation MAR10\165.JPG"/>
                    <pic:cNvPicPr>
                      <a:picLocks noChangeAspect="1" noChangeArrowheads="1"/>
                    </pic:cNvPicPr>
                  </pic:nvPicPr>
                  <pic:blipFill>
                    <a:blip r:embed="rId13" cstate="print"/>
                    <a:srcRect/>
                    <a:stretch>
                      <a:fillRect/>
                    </a:stretch>
                  </pic:blipFill>
                  <pic:spPr bwMode="auto">
                    <a:xfrm>
                      <a:off x="0" y="0"/>
                      <a:ext cx="2172059" cy="1613140"/>
                    </a:xfrm>
                    <a:prstGeom prst="rect">
                      <a:avLst/>
                    </a:prstGeom>
                    <a:noFill/>
                    <a:ln w="9525">
                      <a:noFill/>
                      <a:miter lim="800000"/>
                      <a:headEnd/>
                      <a:tailEnd/>
                    </a:ln>
                  </pic:spPr>
                </pic:pic>
              </a:graphicData>
            </a:graphic>
          </wp:anchor>
        </w:drawing>
      </w:r>
      <w:r w:rsidRPr="00EA03E4">
        <w:rPr>
          <w:rFonts w:ascii="Times New Roman" w:hAnsi="Times New Roman" w:cs="Times New Roman"/>
          <w:b/>
          <w:noProof/>
          <w:sz w:val="24"/>
          <w:szCs w:val="24"/>
        </w:rPr>
        <w:pict>
          <v:rect id="_x0000_s1066" style="position:absolute;left:0;text-align:left;margin-left:237.7pt;margin-top:-197.3pt;width:209pt;height:503.15pt;z-index:-251622400;mso-position-horizontal-relative:text;mso-position-vertical-relative:text" fillcolor="#8db3e2 [1311]" stroked="f"/>
        </w:pict>
      </w:r>
      <w:r w:rsidR="00E24E53">
        <w:rPr>
          <w:rFonts w:ascii="Times New Roman" w:hAnsi="Times New Roman" w:cs="Times New Roman"/>
          <w:sz w:val="24"/>
          <w:szCs w:val="24"/>
        </w:rPr>
        <w:t xml:space="preserve">The following day, team members handpicked by their commanders went to Marshall Middle school to find some potential new cadets for next year. Team demonstrations were performed by the Armed, Unarmed, and Saber teams, hoping to impress the Marshall students during their lunchtime. Saber team member, cadets Erica Santo Domingo and Cameo </w:t>
      </w:r>
      <w:proofErr w:type="spellStart"/>
      <w:r w:rsidR="00E24E53">
        <w:rPr>
          <w:rFonts w:ascii="Times New Roman" w:hAnsi="Times New Roman" w:cs="Times New Roman"/>
          <w:sz w:val="24"/>
          <w:szCs w:val="24"/>
        </w:rPr>
        <w:t>Tsui</w:t>
      </w:r>
      <w:proofErr w:type="spellEnd"/>
      <w:r w:rsidR="00E24E53">
        <w:rPr>
          <w:rFonts w:ascii="Times New Roman" w:hAnsi="Times New Roman" w:cs="Times New Roman"/>
          <w:sz w:val="24"/>
          <w:szCs w:val="24"/>
        </w:rPr>
        <w:t xml:space="preserve">, for example, performed </w:t>
      </w:r>
      <w:r w:rsidR="00E24E53">
        <w:rPr>
          <w:rFonts w:ascii="Times New Roman" w:hAnsi="Times New Roman" w:cs="Times New Roman"/>
          <w:sz w:val="24"/>
          <w:szCs w:val="24"/>
        </w:rPr>
        <w:lastRenderedPageBreak/>
        <w:t>a saber dual for the students. “The kids at M</w:t>
      </w:r>
      <w:r w:rsidR="00E24E53" w:rsidRPr="00402D15">
        <w:rPr>
          <w:rFonts w:ascii="Times New Roman" w:hAnsi="Times New Roman" w:cs="Times New Roman"/>
          <w:sz w:val="24"/>
          <w:szCs w:val="24"/>
        </w:rPr>
        <w:t>arshall were ver</w:t>
      </w:r>
      <w:r w:rsidR="00E24E53">
        <w:rPr>
          <w:rFonts w:ascii="Times New Roman" w:hAnsi="Times New Roman" w:cs="Times New Roman"/>
          <w:sz w:val="24"/>
          <w:szCs w:val="24"/>
        </w:rPr>
        <w:t>y impressed by our performances,” states Santo Domingo.</w:t>
      </w:r>
      <w:r w:rsidR="00E24E53" w:rsidRPr="00402D15">
        <w:rPr>
          <w:rFonts w:ascii="Times New Roman" w:hAnsi="Times New Roman" w:cs="Times New Roman"/>
          <w:sz w:val="24"/>
          <w:szCs w:val="24"/>
        </w:rPr>
        <w:t xml:space="preserve"> </w:t>
      </w:r>
      <w:r w:rsidR="00E24E53">
        <w:rPr>
          <w:rFonts w:ascii="Times New Roman" w:hAnsi="Times New Roman" w:cs="Times New Roman"/>
          <w:sz w:val="24"/>
          <w:szCs w:val="24"/>
        </w:rPr>
        <w:t>“</w:t>
      </w:r>
      <w:r w:rsidR="00E24E53" w:rsidRPr="00402D15">
        <w:rPr>
          <w:rFonts w:ascii="Times New Roman" w:hAnsi="Times New Roman" w:cs="Times New Roman"/>
          <w:sz w:val="24"/>
          <w:szCs w:val="24"/>
        </w:rPr>
        <w:t xml:space="preserve">We might have </w:t>
      </w:r>
      <w:r w:rsidR="00E24E53">
        <w:rPr>
          <w:rFonts w:ascii="Times New Roman" w:hAnsi="Times New Roman" w:cs="Times New Roman"/>
          <w:sz w:val="24"/>
          <w:szCs w:val="24"/>
        </w:rPr>
        <w:t>a lot of incoming freshmen next year!</w:t>
      </w:r>
      <w:r w:rsidR="00E24E53" w:rsidRPr="00402D15">
        <w:rPr>
          <w:rFonts w:ascii="Times New Roman" w:hAnsi="Times New Roman" w:cs="Times New Roman"/>
          <w:sz w:val="24"/>
          <w:szCs w:val="24"/>
        </w:rPr>
        <w:t>”</w:t>
      </w:r>
      <w:r w:rsidR="00E24E53">
        <w:rPr>
          <w:rFonts w:ascii="Times New Roman" w:hAnsi="Times New Roman" w:cs="Times New Roman"/>
          <w:sz w:val="24"/>
          <w:szCs w:val="24"/>
        </w:rPr>
        <w:t xml:space="preserve"> Over megaphone, Sgt. T described what CA-935</w:t>
      </w:r>
      <w:r w:rsidR="00E24E53" w:rsidRPr="00402D15">
        <w:rPr>
          <w:rFonts w:ascii="Times New Roman" w:hAnsi="Times New Roman" w:cs="Times New Roman"/>
          <w:sz w:val="24"/>
          <w:szCs w:val="24"/>
          <w:vertAlign w:val="superscript"/>
        </w:rPr>
        <w:t>th</w:t>
      </w:r>
      <w:r w:rsidR="00E24E53">
        <w:rPr>
          <w:rFonts w:ascii="Times New Roman" w:hAnsi="Times New Roman" w:cs="Times New Roman"/>
          <w:sz w:val="24"/>
          <w:szCs w:val="24"/>
        </w:rPr>
        <w:t xml:space="preserve"> has to offer, including the teams.</w:t>
      </w:r>
    </w:p>
    <w:p w:rsidR="00E24E53" w:rsidRDefault="00E24E53" w:rsidP="00E24E53">
      <w:pPr>
        <w:tabs>
          <w:tab w:val="left" w:pos="3420"/>
        </w:tabs>
        <w:ind w:right="630"/>
        <w:jc w:val="both"/>
        <w:rPr>
          <w:rFonts w:ascii="Times New Roman" w:hAnsi="Times New Roman" w:cs="Times New Roman"/>
          <w:sz w:val="24"/>
          <w:szCs w:val="24"/>
        </w:rPr>
      </w:pPr>
      <w:r>
        <w:rPr>
          <w:rFonts w:ascii="Times New Roman" w:hAnsi="Times New Roman" w:cs="Times New Roman"/>
          <w:sz w:val="24"/>
          <w:szCs w:val="24"/>
        </w:rPr>
        <w:t>These events were not only enjoyable and interactive, but also significant to attracting potential new recruits to our corps. Hopefully there will be some familiar faces in the crowds of freshmen joining our JROTC unit in years to come.</w:t>
      </w:r>
    </w:p>
    <w:p w:rsidR="00E24E53" w:rsidRPr="00AA314B" w:rsidRDefault="00E24E53" w:rsidP="00E24E53">
      <w:pPr>
        <w:tabs>
          <w:tab w:val="left" w:pos="3420"/>
        </w:tabs>
        <w:ind w:right="630"/>
        <w:jc w:val="both"/>
        <w:rPr>
          <w:rFonts w:ascii="Times New Roman" w:hAnsi="Times New Roman" w:cs="Times New Roman"/>
          <w:sz w:val="24"/>
          <w:szCs w:val="24"/>
        </w:rPr>
      </w:pPr>
      <w:proofErr w:type="gramStart"/>
      <w:r>
        <w:rPr>
          <w:rFonts w:ascii="Times New Roman" w:hAnsi="Times New Roman" w:cs="Times New Roman"/>
          <w:sz w:val="24"/>
          <w:szCs w:val="24"/>
        </w:rPr>
        <w:t>c/Taylor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Bey</w:t>
      </w:r>
      <w:proofErr w:type="spellEnd"/>
    </w:p>
    <w:p w:rsidR="008D4CF2" w:rsidRDefault="008D4CF2" w:rsidP="00C95040">
      <w:pPr>
        <w:jc w:val="both"/>
        <w:rPr>
          <w:rFonts w:ascii="Times New Roman" w:hAnsi="Times New Roman" w:cs="Times New Roman"/>
          <w:sz w:val="24"/>
          <w:szCs w:val="24"/>
        </w:rPr>
      </w:pPr>
    </w:p>
    <w:p w:rsidR="008D4CF2" w:rsidRDefault="008D4CF2">
      <w:pPr>
        <w:rPr>
          <w:rFonts w:ascii="Times New Roman" w:hAnsi="Times New Roman" w:cs="Times New Roman"/>
          <w:sz w:val="24"/>
          <w:szCs w:val="24"/>
        </w:rPr>
      </w:pPr>
      <w:r>
        <w:rPr>
          <w:rFonts w:ascii="Times New Roman" w:hAnsi="Times New Roman" w:cs="Times New Roman"/>
          <w:noProof/>
          <w:sz w:val="24"/>
          <w:szCs w:val="24"/>
          <w:lang w:eastAsia="ja-JP"/>
        </w:rPr>
        <w:drawing>
          <wp:anchor distT="0" distB="0" distL="114300" distR="114300" simplePos="0" relativeHeight="251697152" behindDoc="1" locked="0" layoutInCell="1" allowOverlap="1">
            <wp:simplePos x="0" y="0"/>
            <wp:positionH relativeFrom="column">
              <wp:posOffset>-81232</wp:posOffset>
            </wp:positionH>
            <wp:positionV relativeFrom="paragraph">
              <wp:posOffset>413888</wp:posOffset>
            </wp:positionV>
            <wp:extent cx="2447841" cy="1820173"/>
            <wp:effectExtent l="19050" t="0" r="0" b="0"/>
            <wp:wrapNone/>
            <wp:docPr id="3" name="Picture 3" descr="C:\Users\Taylor\Desktop\Pub Aff Folder\IMPORTANT\APT JAN12\APT2 MAR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lor\Desktop\Pub Aff Folder\IMPORTANT\APT JAN12\APT2 MAR9\069.JPG"/>
                    <pic:cNvPicPr>
                      <a:picLocks noChangeAspect="1" noChangeArrowheads="1"/>
                    </pic:cNvPicPr>
                  </pic:nvPicPr>
                  <pic:blipFill>
                    <a:blip r:embed="rId14" cstate="print"/>
                    <a:srcRect/>
                    <a:stretch>
                      <a:fillRect/>
                    </a:stretch>
                  </pic:blipFill>
                  <pic:spPr bwMode="auto">
                    <a:xfrm>
                      <a:off x="0" y="0"/>
                      <a:ext cx="2447841" cy="1820173"/>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1A3D7C" w:rsidRPr="00605B9F" w:rsidRDefault="001A3D7C" w:rsidP="00C95040">
      <w:pPr>
        <w:jc w:val="both"/>
        <w:rPr>
          <w:rFonts w:ascii="Times New Roman" w:hAnsi="Times New Roman" w:cs="Times New Roman"/>
          <w:sz w:val="24"/>
          <w:szCs w:val="24"/>
        </w:rPr>
        <w:sectPr w:rsidR="001A3D7C" w:rsidRPr="00605B9F" w:rsidSect="001A3D7C">
          <w:type w:val="continuous"/>
          <w:pgSz w:w="15840" w:h="12240" w:orient="landscape"/>
          <w:pgMar w:top="1440" w:right="630" w:bottom="1440" w:left="810" w:header="720" w:footer="720" w:gutter="0"/>
          <w:cols w:num="3" w:space="720"/>
          <w:docGrid w:linePitch="360"/>
        </w:sectPr>
      </w:pPr>
    </w:p>
    <w:p w:rsidR="00723877" w:rsidRPr="007C5B9D" w:rsidRDefault="00723877" w:rsidP="003410AF">
      <w:pPr>
        <w:ind w:right="180"/>
        <w:jc w:val="both"/>
        <w:rPr>
          <w:rFonts w:ascii="Times New Roman" w:hAnsi="Times New Roman" w:cs="Times New Roman"/>
          <w:b/>
        </w:rPr>
      </w:pPr>
      <w:r w:rsidRPr="00D31963">
        <w:rPr>
          <w:rFonts w:ascii="Times New Roman" w:hAnsi="Times New Roman" w:cs="Times New Roman"/>
          <w:noProof/>
        </w:rPr>
        <w:lastRenderedPageBreak/>
        <w:pict>
          <v:oval id="_x0000_s1069" style="position:absolute;left:0;text-align:left;margin-left:195.3pt;margin-top:-59.1pt;width:319pt;height:250pt;z-index:-251615232" fillcolor="#f2dbdb [661]" stroked="f"/>
        </w:pict>
      </w:r>
      <w:r>
        <w:rPr>
          <w:rFonts w:ascii="Times New Roman" w:hAnsi="Times New Roman" w:cs="Times New Roman"/>
          <w:b/>
        </w:rPr>
        <w:t>CADETS GIVE OUT POPPIES AND SMILES FOR VETERANS</w:t>
      </w:r>
    </w:p>
    <w:p w:rsidR="00723877" w:rsidRDefault="00723877" w:rsidP="003410AF">
      <w:pPr>
        <w:ind w:right="180"/>
        <w:jc w:val="both"/>
        <w:rPr>
          <w:rFonts w:ascii="Times New Roman" w:hAnsi="Times New Roman" w:cs="Times New Roman"/>
        </w:rPr>
      </w:pPr>
      <w:r>
        <w:rPr>
          <w:rFonts w:ascii="Times New Roman" w:hAnsi="Times New Roman" w:cs="Times New Roman"/>
          <w:noProof/>
        </w:rPr>
        <w:pict>
          <v:oval id="_x0000_s1070" style="position:absolute;left:0;text-align:left;margin-left:-26.9pt;margin-top:11.2pt;width:276pt;height:336pt;z-index:-251614208" fillcolor="#f2dbdb [661]" stroked="f"/>
        </w:pict>
      </w:r>
      <w:r>
        <w:rPr>
          <w:rFonts w:ascii="Times New Roman" w:hAnsi="Times New Roman" w:cs="Times New Roman"/>
          <w:noProof/>
        </w:rPr>
        <w:pict>
          <v:oval id="_x0000_s1067" style="position:absolute;left:0;text-align:left;margin-left:138pt;margin-top:11.2pt;width:319pt;height:336pt;z-index:-251617280" fillcolor="#f2dbdb [661]" stroked="f"/>
        </w:pict>
      </w:r>
      <w:r>
        <w:rPr>
          <w:rFonts w:ascii="Times New Roman" w:hAnsi="Times New Roman" w:cs="Times New Roman"/>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72" type="#_x0000_t71" style="position:absolute;left:0;text-align:left;margin-left:190pt;margin-top:43.6pt;width:267pt;height:264pt;z-index:-251612160" fillcolor="#d6e3bc [1302]" stroked="f"/>
        </w:pict>
      </w:r>
      <w:r>
        <w:rPr>
          <w:rFonts w:ascii="Times New Roman" w:hAnsi="Times New Roman" w:cs="Times New Roman"/>
        </w:rPr>
        <w:t>Although the</w:t>
      </w:r>
      <w:r w:rsidRPr="0020674A">
        <w:rPr>
          <w:rFonts w:ascii="Times New Roman" w:hAnsi="Times New Roman" w:cs="Times New Roman"/>
        </w:rPr>
        <w:t xml:space="preserve"> Buddy Poppies </w:t>
      </w:r>
      <w:r>
        <w:rPr>
          <w:rFonts w:ascii="Times New Roman" w:hAnsi="Times New Roman" w:cs="Times New Roman"/>
        </w:rPr>
        <w:t>weren’t real,</w:t>
      </w:r>
      <w:r w:rsidRPr="0020674A">
        <w:rPr>
          <w:rFonts w:ascii="Times New Roman" w:hAnsi="Times New Roman" w:cs="Times New Roman"/>
        </w:rPr>
        <w:t xml:space="preserve"> artificial ones </w:t>
      </w:r>
      <w:r>
        <w:rPr>
          <w:rFonts w:ascii="Times New Roman" w:hAnsi="Times New Roman" w:cs="Times New Roman"/>
        </w:rPr>
        <w:t>were given out</w:t>
      </w:r>
      <w:r w:rsidRPr="0020674A">
        <w:rPr>
          <w:rFonts w:ascii="Times New Roman" w:hAnsi="Times New Roman" w:cs="Times New Roman"/>
        </w:rPr>
        <w:t xml:space="preserve"> by volunteers of the Veterans of Foreign Wars</w:t>
      </w:r>
      <w:r>
        <w:rPr>
          <w:rFonts w:ascii="Times New Roman" w:hAnsi="Times New Roman" w:cs="Times New Roman"/>
        </w:rPr>
        <w:t xml:space="preserve"> (VFW)</w:t>
      </w:r>
      <w:r w:rsidRPr="0020674A">
        <w:rPr>
          <w:rFonts w:ascii="Times New Roman" w:hAnsi="Times New Roman" w:cs="Times New Roman"/>
        </w:rPr>
        <w:t xml:space="preserve"> </w:t>
      </w:r>
      <w:r>
        <w:rPr>
          <w:rFonts w:ascii="Times New Roman" w:hAnsi="Times New Roman" w:cs="Times New Roman"/>
        </w:rPr>
        <w:t xml:space="preserve">to raise awareness for their </w:t>
      </w:r>
      <w:r w:rsidRPr="0020674A">
        <w:rPr>
          <w:rFonts w:ascii="Times New Roman" w:hAnsi="Times New Roman" w:cs="Times New Roman"/>
        </w:rPr>
        <w:t xml:space="preserve">cause. </w:t>
      </w:r>
      <w:proofErr w:type="gramStart"/>
      <w:r w:rsidRPr="0020674A">
        <w:rPr>
          <w:rFonts w:ascii="Times New Roman" w:hAnsi="Times New Roman" w:cs="Times New Roman"/>
        </w:rPr>
        <w:t>Veterans of the Foreign Wars is</w:t>
      </w:r>
      <w:proofErr w:type="gramEnd"/>
      <w:r w:rsidRPr="0020674A">
        <w:rPr>
          <w:rFonts w:ascii="Times New Roman" w:hAnsi="Times New Roman" w:cs="Times New Roman"/>
        </w:rPr>
        <w:t xml:space="preserve"> an organization that provides </w:t>
      </w:r>
      <w:r>
        <w:rPr>
          <w:rFonts w:ascii="Times New Roman" w:hAnsi="Times New Roman" w:cs="Times New Roman"/>
        </w:rPr>
        <w:t xml:space="preserve">various aid and various assistance </w:t>
      </w:r>
      <w:r w:rsidRPr="0020674A">
        <w:rPr>
          <w:rFonts w:ascii="Times New Roman" w:hAnsi="Times New Roman" w:cs="Times New Roman"/>
        </w:rPr>
        <w:t xml:space="preserve">programs to veterans and their families. </w:t>
      </w:r>
      <w:r>
        <w:rPr>
          <w:rFonts w:ascii="Times New Roman" w:hAnsi="Times New Roman" w:cs="Times New Roman"/>
        </w:rPr>
        <w:t xml:space="preserve">Cadets </w:t>
      </w:r>
      <w:r w:rsidRPr="0020674A">
        <w:rPr>
          <w:rFonts w:ascii="Times New Roman" w:hAnsi="Times New Roman" w:cs="Times New Roman"/>
        </w:rPr>
        <w:t>Soriano, Ngo</w:t>
      </w:r>
      <w:r>
        <w:rPr>
          <w:rFonts w:ascii="Times New Roman" w:hAnsi="Times New Roman" w:cs="Times New Roman"/>
        </w:rPr>
        <w:t xml:space="preserve">, </w:t>
      </w:r>
      <w:r w:rsidRPr="0020674A">
        <w:rPr>
          <w:rFonts w:ascii="Times New Roman" w:hAnsi="Times New Roman" w:cs="Times New Roman"/>
        </w:rPr>
        <w:t>Salinas, Cuevas, Wang</w:t>
      </w:r>
      <w:r>
        <w:rPr>
          <w:rFonts w:ascii="Times New Roman" w:hAnsi="Times New Roman" w:cs="Times New Roman"/>
        </w:rPr>
        <w:t>,</w:t>
      </w:r>
      <w:r w:rsidRPr="0020674A">
        <w:rPr>
          <w:rFonts w:ascii="Times New Roman" w:hAnsi="Times New Roman" w:cs="Times New Roman"/>
        </w:rPr>
        <w:t xml:space="preserve"> Santo-Domingo, </w:t>
      </w:r>
      <w:proofErr w:type="spellStart"/>
      <w:r>
        <w:rPr>
          <w:rFonts w:ascii="Times New Roman" w:hAnsi="Times New Roman" w:cs="Times New Roman"/>
        </w:rPr>
        <w:t>Talde</w:t>
      </w:r>
      <w:proofErr w:type="spellEnd"/>
      <w:r>
        <w:rPr>
          <w:rFonts w:ascii="Times New Roman" w:hAnsi="Times New Roman" w:cs="Times New Roman"/>
        </w:rPr>
        <w:t xml:space="preserve">, </w:t>
      </w:r>
      <w:r w:rsidRPr="0020674A">
        <w:rPr>
          <w:rFonts w:ascii="Times New Roman" w:hAnsi="Times New Roman" w:cs="Times New Roman"/>
        </w:rPr>
        <w:t xml:space="preserve">Connor and </w:t>
      </w:r>
      <w:proofErr w:type="spellStart"/>
      <w:r w:rsidRPr="0020674A">
        <w:rPr>
          <w:rFonts w:ascii="Times New Roman" w:hAnsi="Times New Roman" w:cs="Times New Roman"/>
        </w:rPr>
        <w:t>Mortazavi</w:t>
      </w:r>
      <w:proofErr w:type="spellEnd"/>
      <w:r w:rsidRPr="0020674A">
        <w:rPr>
          <w:rFonts w:ascii="Times New Roman" w:hAnsi="Times New Roman" w:cs="Times New Roman"/>
        </w:rPr>
        <w:t xml:space="preserve">, volunteered with </w:t>
      </w:r>
      <w:r>
        <w:rPr>
          <w:rFonts w:ascii="Times New Roman" w:hAnsi="Times New Roman" w:cs="Times New Roman"/>
        </w:rPr>
        <w:t>VFW</w:t>
      </w:r>
      <w:r w:rsidRPr="0020674A">
        <w:rPr>
          <w:rFonts w:ascii="Times New Roman" w:hAnsi="Times New Roman" w:cs="Times New Roman"/>
        </w:rPr>
        <w:t xml:space="preserve"> on April 3</w:t>
      </w:r>
      <w:r w:rsidRPr="0020674A">
        <w:rPr>
          <w:rFonts w:ascii="Times New Roman" w:hAnsi="Times New Roman" w:cs="Times New Roman"/>
          <w:vertAlign w:val="superscript"/>
        </w:rPr>
        <w:t>rd</w:t>
      </w:r>
      <w:r w:rsidRPr="0020674A">
        <w:rPr>
          <w:rFonts w:ascii="Times New Roman" w:hAnsi="Times New Roman" w:cs="Times New Roman"/>
        </w:rPr>
        <w:t>, 2011</w:t>
      </w:r>
      <w:r>
        <w:rPr>
          <w:rFonts w:ascii="Times New Roman" w:hAnsi="Times New Roman" w:cs="Times New Roman"/>
        </w:rPr>
        <w:t xml:space="preserve"> at</w:t>
      </w:r>
      <w:r w:rsidRPr="0020674A">
        <w:rPr>
          <w:rFonts w:ascii="Times New Roman" w:hAnsi="Times New Roman" w:cs="Times New Roman"/>
        </w:rPr>
        <w:t xml:space="preserve"> MCAS Miramar Base.</w:t>
      </w:r>
    </w:p>
    <w:p w:rsidR="00723877" w:rsidRPr="00723877" w:rsidRDefault="003410AF" w:rsidP="003410AF">
      <w:pPr>
        <w:ind w:right="180"/>
        <w:jc w:val="both"/>
        <w:rPr>
          <w:rFonts w:ascii="Times New Roman" w:hAnsi="Times New Roman" w:cs="Times New Roman"/>
        </w:rPr>
      </w:pPr>
      <w:r>
        <w:rPr>
          <w:rFonts w:ascii="Times New Roman" w:hAnsi="Times New Roman" w:cs="Times New Roman"/>
          <w:noProof/>
          <w:lang w:eastAsia="ja-JP"/>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6" type="#_x0000_t5" style="position:absolute;left:0;text-align:left;margin-left:237.9pt;margin-top:156.95pt;width:215.75pt;height:178.95pt;z-index:-251609088" fillcolor="#ccc0d9 [1303]" stroked="f"/>
        </w:pict>
      </w:r>
      <w:r>
        <w:rPr>
          <w:rFonts w:ascii="Times New Roman" w:hAnsi="Times New Roman" w:cs="Times New Roman"/>
          <w:noProof/>
          <w:lang w:eastAsia="ja-JP"/>
        </w:rPr>
        <w:pict>
          <v:shape id="_x0000_s1074" type="#_x0000_t5" style="position:absolute;left:0;text-align:left;margin-left:12.45pt;margin-top:156.95pt;width:215.75pt;height:178.95pt;z-index:-251610112" fillcolor="#ccc0d9 [1303]" stroked="f"/>
        </w:pict>
      </w:r>
      <w:r>
        <w:rPr>
          <w:rFonts w:ascii="Times New Roman" w:hAnsi="Times New Roman" w:cs="Times New Roman"/>
          <w:noProof/>
        </w:rPr>
        <w:pict>
          <v:oval id="_x0000_s1068" style="position:absolute;left:0;text-align:left;margin-left:440.45pt;margin-top:-125.25pt;width:270pt;height:336pt;z-index:-251616256" fillcolor="#f2dbdb [661]" stroked="f"/>
        </w:pict>
      </w:r>
      <w:r w:rsidR="00723877">
        <w:rPr>
          <w:rFonts w:ascii="Times New Roman" w:hAnsi="Times New Roman" w:cs="Times New Roman"/>
          <w:noProof/>
        </w:rPr>
        <w:pict>
          <v:oval id="_x0000_s1071" style="position:absolute;left:0;text-align:left;margin-left:190pt;margin-top:40.2pt;width:319pt;height:267pt;z-index:-251613184" fillcolor="#f2dbdb [661]" stroked="f"/>
        </w:pict>
      </w:r>
      <w:r w:rsidR="00723877" w:rsidRPr="0020674A">
        <w:rPr>
          <w:rFonts w:ascii="Times New Roman" w:hAnsi="Times New Roman" w:cs="Times New Roman"/>
        </w:rPr>
        <w:t>The cadets</w:t>
      </w:r>
      <w:r w:rsidR="00723877">
        <w:rPr>
          <w:rFonts w:ascii="Times New Roman" w:hAnsi="Times New Roman" w:cs="Times New Roman"/>
        </w:rPr>
        <w:t xml:space="preserve"> in their uniforms</w:t>
      </w:r>
      <w:r w:rsidR="00723877" w:rsidRPr="0020674A">
        <w:rPr>
          <w:rFonts w:ascii="Times New Roman" w:hAnsi="Times New Roman" w:cs="Times New Roman"/>
        </w:rPr>
        <w:t xml:space="preserve"> stood in front of the Commissary and </w:t>
      </w:r>
      <w:r w:rsidR="00723877">
        <w:rPr>
          <w:rFonts w:ascii="Times New Roman" w:hAnsi="Times New Roman" w:cs="Times New Roman"/>
        </w:rPr>
        <w:t xml:space="preserve">Base </w:t>
      </w:r>
      <w:r w:rsidR="00723877" w:rsidRPr="0020674A">
        <w:rPr>
          <w:rFonts w:ascii="Times New Roman" w:hAnsi="Times New Roman" w:cs="Times New Roman"/>
        </w:rPr>
        <w:t>Exchange,</w:t>
      </w:r>
      <w:r w:rsidR="00723877">
        <w:rPr>
          <w:rFonts w:ascii="Times New Roman" w:hAnsi="Times New Roman" w:cs="Times New Roman"/>
        </w:rPr>
        <w:t xml:space="preserve"> requesting donations and</w:t>
      </w:r>
      <w:r w:rsidR="00723877" w:rsidRPr="0020674A">
        <w:rPr>
          <w:rFonts w:ascii="Times New Roman" w:hAnsi="Times New Roman" w:cs="Times New Roman"/>
        </w:rPr>
        <w:t xml:space="preserve"> passing out small “Buddy Poppies” to the </w:t>
      </w:r>
      <w:r w:rsidR="00723877">
        <w:rPr>
          <w:rFonts w:ascii="Times New Roman" w:hAnsi="Times New Roman" w:cs="Times New Roman"/>
        </w:rPr>
        <w:t>patrons</w:t>
      </w:r>
      <w:r w:rsidR="00723877" w:rsidRPr="0020674A">
        <w:rPr>
          <w:rFonts w:ascii="Times New Roman" w:hAnsi="Times New Roman" w:cs="Times New Roman"/>
        </w:rPr>
        <w:t xml:space="preserve"> and small American flags to the kids</w:t>
      </w:r>
      <w:r w:rsidR="00723877">
        <w:rPr>
          <w:rFonts w:ascii="Times New Roman" w:hAnsi="Times New Roman" w:cs="Times New Roman"/>
        </w:rPr>
        <w:t>. This seemed</w:t>
      </w:r>
      <w:r w:rsidR="00723877" w:rsidRPr="0020674A">
        <w:rPr>
          <w:rFonts w:ascii="Times New Roman" w:hAnsi="Times New Roman" w:cs="Times New Roman"/>
        </w:rPr>
        <w:t xml:space="preserve"> </w:t>
      </w:r>
      <w:r w:rsidR="00723877">
        <w:rPr>
          <w:rFonts w:ascii="Times New Roman" w:hAnsi="Times New Roman" w:cs="Times New Roman"/>
        </w:rPr>
        <w:t>difficult</w:t>
      </w:r>
      <w:r w:rsidR="00723877" w:rsidRPr="0020674A">
        <w:rPr>
          <w:rFonts w:ascii="Times New Roman" w:hAnsi="Times New Roman" w:cs="Times New Roman"/>
        </w:rPr>
        <w:t xml:space="preserve"> at first for t</w:t>
      </w:r>
      <w:r w:rsidR="00723877">
        <w:rPr>
          <w:rFonts w:ascii="Times New Roman" w:hAnsi="Times New Roman" w:cs="Times New Roman"/>
        </w:rPr>
        <w:t>hose cadets who were shy, but within</w:t>
      </w:r>
      <w:r w:rsidR="00723877" w:rsidRPr="0020674A">
        <w:rPr>
          <w:rFonts w:ascii="Times New Roman" w:hAnsi="Times New Roman" w:cs="Times New Roman"/>
        </w:rPr>
        <w:t xml:space="preserve"> the hour, </w:t>
      </w:r>
      <w:r w:rsidR="00723877">
        <w:rPr>
          <w:rFonts w:ascii="Times New Roman" w:hAnsi="Times New Roman" w:cs="Times New Roman"/>
        </w:rPr>
        <w:t>they</w:t>
      </w:r>
      <w:r w:rsidR="00723877" w:rsidRPr="0020674A">
        <w:rPr>
          <w:rFonts w:ascii="Times New Roman" w:hAnsi="Times New Roman" w:cs="Times New Roman"/>
        </w:rPr>
        <w:t xml:space="preserve"> came out of their shell </w:t>
      </w:r>
      <w:r w:rsidR="00723877">
        <w:rPr>
          <w:rFonts w:ascii="Times New Roman" w:hAnsi="Times New Roman" w:cs="Times New Roman"/>
        </w:rPr>
        <w:t>with</w:t>
      </w:r>
      <w:r w:rsidR="00723877" w:rsidRPr="0020674A">
        <w:rPr>
          <w:rFonts w:ascii="Times New Roman" w:hAnsi="Times New Roman" w:cs="Times New Roman"/>
        </w:rPr>
        <w:t xml:space="preserve"> big smiles on their faces, knowing that the donations they had received from the people would go to a good cause. </w:t>
      </w:r>
      <w:r w:rsidR="00723877">
        <w:rPr>
          <w:rFonts w:ascii="Times New Roman" w:hAnsi="Times New Roman" w:cs="Times New Roman"/>
        </w:rPr>
        <w:t>T</w:t>
      </w:r>
      <w:r w:rsidR="00723877" w:rsidRPr="0020674A">
        <w:rPr>
          <w:rFonts w:ascii="Times New Roman" w:hAnsi="Times New Roman" w:cs="Times New Roman"/>
        </w:rPr>
        <w:t xml:space="preserve">his event does </w:t>
      </w:r>
      <w:r w:rsidR="00723877">
        <w:rPr>
          <w:rFonts w:ascii="Times New Roman" w:hAnsi="Times New Roman" w:cs="Times New Roman"/>
        </w:rPr>
        <w:t xml:space="preserve">not only </w:t>
      </w:r>
      <w:proofErr w:type="gramStart"/>
      <w:r w:rsidR="00723877">
        <w:rPr>
          <w:rFonts w:ascii="Times New Roman" w:hAnsi="Times New Roman" w:cs="Times New Roman"/>
        </w:rPr>
        <w:t>helped</w:t>
      </w:r>
      <w:proofErr w:type="gramEnd"/>
      <w:r w:rsidR="00723877">
        <w:rPr>
          <w:rFonts w:ascii="Times New Roman" w:hAnsi="Times New Roman" w:cs="Times New Roman"/>
        </w:rPr>
        <w:t xml:space="preserve"> disabled veterans.</w:t>
      </w:r>
      <w:r w:rsidR="00723877" w:rsidRPr="0020674A">
        <w:rPr>
          <w:rFonts w:ascii="Times New Roman" w:hAnsi="Times New Roman" w:cs="Times New Roman"/>
        </w:rPr>
        <w:t xml:space="preserve"> </w:t>
      </w:r>
      <w:r w:rsidR="00723877">
        <w:rPr>
          <w:rFonts w:ascii="Times New Roman" w:hAnsi="Times New Roman" w:cs="Times New Roman"/>
        </w:rPr>
        <w:t>Since there was a</w:t>
      </w:r>
      <w:r w:rsidR="00723877" w:rsidRPr="0020674A">
        <w:rPr>
          <w:rFonts w:ascii="Times New Roman" w:hAnsi="Times New Roman" w:cs="Times New Roman"/>
        </w:rPr>
        <w:t xml:space="preserve"> surplus of funds</w:t>
      </w:r>
      <w:r w:rsidR="00723877">
        <w:rPr>
          <w:rFonts w:ascii="Times New Roman" w:hAnsi="Times New Roman" w:cs="Times New Roman"/>
        </w:rPr>
        <w:t xml:space="preserve">, </w:t>
      </w:r>
      <w:r w:rsidR="00723877" w:rsidRPr="0020674A">
        <w:rPr>
          <w:rFonts w:ascii="Times New Roman" w:hAnsi="Times New Roman" w:cs="Times New Roman"/>
        </w:rPr>
        <w:t xml:space="preserve">the veterans running the MCAS Miramar charter of the </w:t>
      </w:r>
      <w:r w:rsidR="00723877">
        <w:rPr>
          <w:rFonts w:ascii="Times New Roman" w:hAnsi="Times New Roman" w:cs="Times New Roman"/>
        </w:rPr>
        <w:t xml:space="preserve">VFW </w:t>
      </w:r>
      <w:r w:rsidR="00723877" w:rsidRPr="0020674A">
        <w:rPr>
          <w:rFonts w:ascii="Times New Roman" w:hAnsi="Times New Roman" w:cs="Times New Roman"/>
        </w:rPr>
        <w:t xml:space="preserve">also donated </w:t>
      </w:r>
      <w:r w:rsidR="00723877" w:rsidRPr="0020674A">
        <w:rPr>
          <w:rFonts w:ascii="Times New Roman" w:hAnsi="Times New Roman" w:cs="Times New Roman"/>
        </w:rPr>
        <w:lastRenderedPageBreak/>
        <w:t>some money t</w:t>
      </w:r>
      <w:r w:rsidR="00723877">
        <w:rPr>
          <w:rFonts w:ascii="Times New Roman" w:hAnsi="Times New Roman" w:cs="Times New Roman"/>
        </w:rPr>
        <w:t xml:space="preserve">o our corps. </w:t>
      </w:r>
      <w:proofErr w:type="gramStart"/>
      <w:r w:rsidR="00723877">
        <w:rPr>
          <w:rFonts w:ascii="Times New Roman" w:hAnsi="Times New Roman" w:cs="Times New Roman"/>
        </w:rPr>
        <w:t>c/Soriano</w:t>
      </w:r>
      <w:proofErr w:type="gramEnd"/>
      <w:r w:rsidR="00723877">
        <w:rPr>
          <w:rFonts w:ascii="Times New Roman" w:hAnsi="Times New Roman" w:cs="Times New Roman"/>
        </w:rPr>
        <w:t>, in charge of this event, stated the following: “</w:t>
      </w:r>
      <w:r w:rsidR="00723877" w:rsidRPr="0020674A">
        <w:rPr>
          <w:rFonts w:ascii="Times New Roman" w:hAnsi="Times New Roman" w:cs="Times New Roman"/>
          <w:color w:val="262626"/>
        </w:rPr>
        <w:t xml:space="preserve">I feel that our corps raised a lot of money to help </w:t>
      </w:r>
      <w:r w:rsidR="00723877">
        <w:rPr>
          <w:rFonts w:ascii="Times New Roman" w:hAnsi="Times New Roman" w:cs="Times New Roman"/>
          <w:color w:val="262626"/>
        </w:rPr>
        <w:t xml:space="preserve">the VFW, and we </w:t>
      </w:r>
      <w:r w:rsidR="00723877" w:rsidRPr="0020674A">
        <w:rPr>
          <w:rFonts w:ascii="Times New Roman" w:hAnsi="Times New Roman" w:cs="Times New Roman"/>
          <w:color w:val="262626"/>
        </w:rPr>
        <w:t>made an impact on the lives of many veterans that benefited from our services. I am happy that the cadets did a good job this year and hope they participate in future Buddy Poppy events.</w:t>
      </w:r>
      <w:r w:rsidR="00723877">
        <w:rPr>
          <w:rFonts w:ascii="Times New Roman" w:hAnsi="Times New Roman" w:cs="Times New Roman"/>
          <w:color w:val="262626"/>
        </w:rPr>
        <w:t>”</w:t>
      </w:r>
    </w:p>
    <w:p w:rsidR="00723877" w:rsidRDefault="00723877" w:rsidP="003410AF">
      <w:pPr>
        <w:ind w:right="180"/>
        <w:jc w:val="both"/>
        <w:rPr>
          <w:rFonts w:ascii="Times New Roman" w:hAnsi="Times New Roman" w:cs="Times New Roman"/>
        </w:rPr>
      </w:pPr>
      <w:r>
        <w:rPr>
          <w:rFonts w:ascii="Times New Roman" w:hAnsi="Times New Roman" w:cs="Times New Roman"/>
        </w:rPr>
        <w:t>Next time the sign</w:t>
      </w:r>
      <w:r w:rsidRPr="0020674A">
        <w:rPr>
          <w:rFonts w:ascii="Times New Roman" w:hAnsi="Times New Roman" w:cs="Times New Roman"/>
        </w:rPr>
        <w:t>up sheet comes up for this event, do sign up! Not only does it help our corps and help veterans, it is a source of community service hours and lets the cadets know that they did a service that benefits the people who sacrificed their lives for the United States of America.</w:t>
      </w:r>
    </w:p>
    <w:p w:rsidR="00723877" w:rsidRDefault="00723877" w:rsidP="003410AF">
      <w:pPr>
        <w:ind w:right="180"/>
        <w:jc w:val="both"/>
        <w:rPr>
          <w:rFonts w:ascii="Times New Roman" w:hAnsi="Times New Roman" w:cs="Times New Roman"/>
        </w:rPr>
      </w:pPr>
      <w:proofErr w:type="gramStart"/>
      <w:r>
        <w:rPr>
          <w:rFonts w:ascii="Times New Roman" w:hAnsi="Times New Roman" w:cs="Times New Roman"/>
        </w:rPr>
        <w:t>c/2d</w:t>
      </w:r>
      <w:proofErr w:type="gramEnd"/>
      <w:r>
        <w:rPr>
          <w:rFonts w:ascii="Times New Roman" w:hAnsi="Times New Roman" w:cs="Times New Roman"/>
        </w:rPr>
        <w:t xml:space="preserve"> Lt Jennifer Ngo</w:t>
      </w:r>
    </w:p>
    <w:p w:rsidR="00723877" w:rsidRDefault="00723877" w:rsidP="003410AF">
      <w:pPr>
        <w:ind w:right="180"/>
        <w:jc w:val="both"/>
        <w:rPr>
          <w:rFonts w:ascii="Times New Roman" w:hAnsi="Times New Roman" w:cs="Times New Roman"/>
        </w:rPr>
      </w:pPr>
    </w:p>
    <w:p w:rsidR="00723877" w:rsidRDefault="00723877" w:rsidP="003410AF">
      <w:pPr>
        <w:ind w:right="180"/>
        <w:jc w:val="both"/>
        <w:rPr>
          <w:rFonts w:ascii="Times New Roman" w:hAnsi="Times New Roman" w:cs="Times New Roman"/>
          <w:b/>
        </w:rPr>
      </w:pPr>
      <w:r w:rsidRPr="003F5A14">
        <w:rPr>
          <w:rFonts w:ascii="Times New Roman" w:hAnsi="Times New Roman" w:cs="Times New Roman"/>
          <w:b/>
        </w:rPr>
        <w:t>FOOD FOR FUNDS</w:t>
      </w:r>
    </w:p>
    <w:p w:rsidR="00723877" w:rsidRDefault="003410AF" w:rsidP="003410AF">
      <w:pPr>
        <w:ind w:right="180"/>
        <w:jc w:val="both"/>
        <w:rPr>
          <w:rFonts w:ascii="Times New Roman" w:hAnsi="Times New Roman" w:cs="Times New Roman"/>
        </w:rPr>
      </w:pPr>
      <w:r>
        <w:rPr>
          <w:rFonts w:ascii="Times New Roman" w:hAnsi="Times New Roman" w:cs="Times New Roman"/>
          <w:noProof/>
          <w:lang w:eastAsia="ja-JP"/>
        </w:rPr>
        <w:pict>
          <v:shape id="_x0000_s1077" type="#_x0000_t5" style="position:absolute;left:0;text-align:left;margin-left:229.5pt;margin-top:54.2pt;width:215.75pt;height:178.95pt;z-index:-251608064" fillcolor="#ccc0d9 [1303]" stroked="f"/>
        </w:pict>
      </w:r>
      <w:r w:rsidR="00723877">
        <w:rPr>
          <w:rFonts w:ascii="Times New Roman" w:hAnsi="Times New Roman" w:cs="Times New Roman"/>
        </w:rPr>
        <w:t>February 26</w:t>
      </w:r>
      <w:r w:rsidR="00723877" w:rsidRPr="006E441A">
        <w:rPr>
          <w:rFonts w:ascii="Times New Roman" w:hAnsi="Times New Roman" w:cs="Times New Roman"/>
          <w:vertAlign w:val="superscript"/>
        </w:rPr>
        <w:t>th</w:t>
      </w:r>
      <w:r w:rsidR="00723877">
        <w:rPr>
          <w:rFonts w:ascii="Times New Roman" w:hAnsi="Times New Roman" w:cs="Times New Roman"/>
        </w:rPr>
        <w:t xml:space="preserve"> was a gloomy and rainy day, but that did not stop cadets, their families, and their friends from warming up their hearts and their stomachs at Applebee’s restaurant early in the morning. The restaurant was temporarily closed to the public to </w:t>
      </w:r>
      <w:r w:rsidR="00723877">
        <w:rPr>
          <w:rFonts w:ascii="Times New Roman" w:hAnsi="Times New Roman" w:cs="Times New Roman"/>
        </w:rPr>
        <w:lastRenderedPageBreak/>
        <w:t>host a CA-935</w:t>
      </w:r>
      <w:r w:rsidR="00723877" w:rsidRPr="006E441A">
        <w:rPr>
          <w:rFonts w:ascii="Times New Roman" w:hAnsi="Times New Roman" w:cs="Times New Roman"/>
          <w:vertAlign w:val="superscript"/>
        </w:rPr>
        <w:t>th</w:t>
      </w:r>
      <w:r w:rsidR="00723877">
        <w:rPr>
          <w:rFonts w:ascii="Times New Roman" w:hAnsi="Times New Roman" w:cs="Times New Roman"/>
          <w:vertAlign w:val="superscript"/>
        </w:rPr>
        <w:t xml:space="preserve"> </w:t>
      </w:r>
      <w:r w:rsidR="00723877">
        <w:rPr>
          <w:rFonts w:ascii="Times New Roman" w:hAnsi="Times New Roman" w:cs="Times New Roman"/>
        </w:rPr>
        <w:t>AFJROTC fundraiser, offering a “buffet-style” breakfast for those that purchased tickets. Tickets were 10 dollars each, with half of the profit going to the restaurant and the other going to the unit to be used for future JROTC events.</w:t>
      </w:r>
    </w:p>
    <w:p w:rsidR="00723877" w:rsidRDefault="00723877" w:rsidP="003410AF">
      <w:pPr>
        <w:ind w:right="180"/>
        <w:jc w:val="both"/>
        <w:rPr>
          <w:rFonts w:ascii="Times New Roman" w:hAnsi="Times New Roman" w:cs="Times New Roman"/>
        </w:rPr>
      </w:pPr>
      <w:proofErr w:type="gramStart"/>
      <w:r>
        <w:rPr>
          <w:rFonts w:ascii="Times New Roman" w:hAnsi="Times New Roman" w:cs="Times New Roman"/>
        </w:rPr>
        <w:t>c/Capt</w:t>
      </w:r>
      <w:proofErr w:type="gramEnd"/>
      <w:r>
        <w:rPr>
          <w:rFonts w:ascii="Times New Roman" w:hAnsi="Times New Roman" w:cs="Times New Roman"/>
        </w:rPr>
        <w:t xml:space="preserve">. Kariza Labrador cheerfully greeted guests as they walked in from the cold and took their seats. It took a while, but eventually </w:t>
      </w:r>
      <w:proofErr w:type="spellStart"/>
      <w:r>
        <w:rPr>
          <w:rFonts w:ascii="Times New Roman" w:hAnsi="Times New Roman" w:cs="Times New Roman"/>
        </w:rPr>
        <w:t>Applebees</w:t>
      </w:r>
      <w:proofErr w:type="spellEnd"/>
      <w:r>
        <w:rPr>
          <w:rFonts w:ascii="Times New Roman" w:hAnsi="Times New Roman" w:cs="Times New Roman"/>
        </w:rPr>
        <w:t xml:space="preserve">’ staff brought out fresh pancakes, scrambled eggs, and sausages for Booster Club members and Senior Staff to serve up. Everyone had plenty of food, as well as the chance to meet new people and socialize. </w:t>
      </w:r>
      <w:r w:rsidRPr="006C1788">
        <w:rPr>
          <w:rFonts w:ascii="Times New Roman" w:hAnsi="Times New Roman" w:cs="Times New Roman"/>
        </w:rPr>
        <w:t>“</w:t>
      </w:r>
      <w:proofErr w:type="gramStart"/>
      <w:r>
        <w:rPr>
          <w:rFonts w:ascii="Times New Roman" w:hAnsi="Times New Roman" w:cs="Times New Roman"/>
        </w:rPr>
        <w:t>I</w:t>
      </w:r>
      <w:r w:rsidRPr="006C1788">
        <w:rPr>
          <w:rFonts w:ascii="Times New Roman" w:hAnsi="Times New Roman" w:cs="Times New Roman"/>
        </w:rPr>
        <w:t>t's</w:t>
      </w:r>
      <w:proofErr w:type="gramEnd"/>
      <w:r w:rsidRPr="006C1788">
        <w:rPr>
          <w:rFonts w:ascii="Times New Roman" w:hAnsi="Times New Roman" w:cs="Times New Roman"/>
        </w:rPr>
        <w:t xml:space="preserve"> fun having a conversation with everyone and getting to know your friends</w:t>
      </w:r>
      <w:r>
        <w:rPr>
          <w:rFonts w:ascii="Times New Roman" w:hAnsi="Times New Roman" w:cs="Times New Roman"/>
        </w:rPr>
        <w:t>’ families,</w:t>
      </w:r>
      <w:r w:rsidRPr="006C1788">
        <w:rPr>
          <w:rFonts w:ascii="Times New Roman" w:hAnsi="Times New Roman" w:cs="Times New Roman"/>
        </w:rPr>
        <w:t>”</w:t>
      </w:r>
      <w:r>
        <w:rPr>
          <w:rFonts w:ascii="Times New Roman" w:hAnsi="Times New Roman" w:cs="Times New Roman"/>
        </w:rPr>
        <w:t xml:space="preserve"> states c/</w:t>
      </w:r>
      <w:proofErr w:type="spellStart"/>
      <w:r>
        <w:rPr>
          <w:rFonts w:ascii="Times New Roman" w:hAnsi="Times New Roman" w:cs="Times New Roman"/>
        </w:rPr>
        <w:t>SrA</w:t>
      </w:r>
      <w:proofErr w:type="spellEnd"/>
      <w:r>
        <w:rPr>
          <w:rFonts w:ascii="Times New Roman" w:hAnsi="Times New Roman" w:cs="Times New Roman"/>
        </w:rPr>
        <w:t xml:space="preserve"> Michelle Parker.</w:t>
      </w:r>
    </w:p>
    <w:p w:rsidR="00723877" w:rsidRDefault="00723877" w:rsidP="003410AF">
      <w:pPr>
        <w:ind w:right="180"/>
        <w:jc w:val="both"/>
        <w:rPr>
          <w:rFonts w:ascii="Times New Roman" w:hAnsi="Times New Roman" w:cs="Times New Roman"/>
        </w:rPr>
      </w:pPr>
      <w:r>
        <w:rPr>
          <w:rFonts w:ascii="Times New Roman" w:hAnsi="Times New Roman" w:cs="Times New Roman"/>
        </w:rPr>
        <w:t>This event brought in significant funds for CA-935</w:t>
      </w:r>
      <w:r w:rsidRPr="00943BF8">
        <w:rPr>
          <w:rFonts w:ascii="Times New Roman" w:hAnsi="Times New Roman" w:cs="Times New Roman"/>
          <w:vertAlign w:val="superscript"/>
        </w:rPr>
        <w:t>th</w:t>
      </w:r>
      <w:r>
        <w:rPr>
          <w:rFonts w:ascii="Times New Roman" w:hAnsi="Times New Roman" w:cs="Times New Roman"/>
        </w:rPr>
        <w:t>, with over 700 dollars being added to the budget for group events, competitions, and other activities. There will be future events like this one, such as the Hometown Buffet fundraiser on May 30th, so sign up and support our corps!</w:t>
      </w:r>
    </w:p>
    <w:p w:rsidR="00723877" w:rsidRDefault="003410AF" w:rsidP="003410AF">
      <w:pPr>
        <w:ind w:right="180"/>
        <w:jc w:val="both"/>
        <w:rPr>
          <w:rFonts w:ascii="Times New Roman" w:hAnsi="Times New Roman" w:cs="Times New Roman"/>
        </w:rPr>
      </w:pPr>
      <w:r>
        <w:rPr>
          <w:rFonts w:ascii="Times New Roman" w:hAnsi="Times New Roman" w:cs="Times New Roman"/>
          <w:noProof/>
          <w:lang w:eastAsia="ja-JP"/>
        </w:rPr>
        <w:drawing>
          <wp:anchor distT="0" distB="0" distL="114300" distR="114300" simplePos="0" relativeHeight="251712512" behindDoc="1" locked="0" layoutInCell="1" allowOverlap="1">
            <wp:simplePos x="0" y="0"/>
            <wp:positionH relativeFrom="column">
              <wp:posOffset>9345</wp:posOffset>
            </wp:positionH>
            <wp:positionV relativeFrom="paragraph">
              <wp:posOffset>460830</wp:posOffset>
            </wp:positionV>
            <wp:extent cx="2249697" cy="1682151"/>
            <wp:effectExtent l="19050" t="0" r="0" b="0"/>
            <wp:wrapNone/>
            <wp:docPr id="21" name="Picture 3" descr="C:\Users\Taylor\Desktop\Pub Aff Folder\IMPORTANT\Pancake Fundraiser FEB26\183510_1856244603017_1147914954_2224668_3658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lor\Desktop\Pub Aff Folder\IMPORTANT\Pancake Fundraiser FEB26\183510_1856244603017_1147914954_2224668_3658344_n.jpg"/>
                    <pic:cNvPicPr>
                      <a:picLocks noChangeAspect="1" noChangeArrowheads="1"/>
                    </pic:cNvPicPr>
                  </pic:nvPicPr>
                  <pic:blipFill>
                    <a:blip r:embed="rId15" cstate="print"/>
                    <a:srcRect/>
                    <a:stretch>
                      <a:fillRect/>
                    </a:stretch>
                  </pic:blipFill>
                  <pic:spPr bwMode="auto">
                    <a:xfrm>
                      <a:off x="0" y="0"/>
                      <a:ext cx="2249697" cy="1682151"/>
                    </a:xfrm>
                    <a:prstGeom prst="rect">
                      <a:avLst/>
                    </a:prstGeom>
                    <a:noFill/>
                    <a:ln w="9525">
                      <a:noFill/>
                      <a:miter lim="800000"/>
                      <a:headEnd/>
                      <a:tailEnd/>
                    </a:ln>
                  </pic:spPr>
                </pic:pic>
              </a:graphicData>
            </a:graphic>
          </wp:anchor>
        </w:drawing>
      </w:r>
      <w:proofErr w:type="gramStart"/>
      <w:r w:rsidR="00723877">
        <w:rPr>
          <w:rFonts w:ascii="Times New Roman" w:hAnsi="Times New Roman" w:cs="Times New Roman"/>
        </w:rPr>
        <w:t>c/2d</w:t>
      </w:r>
      <w:proofErr w:type="gramEnd"/>
      <w:r w:rsidR="00723877">
        <w:rPr>
          <w:rFonts w:ascii="Times New Roman" w:hAnsi="Times New Roman" w:cs="Times New Roman"/>
        </w:rPr>
        <w:t xml:space="preserve"> Lt. </w:t>
      </w:r>
      <w:proofErr w:type="spellStart"/>
      <w:r w:rsidR="00723877">
        <w:rPr>
          <w:rFonts w:ascii="Times New Roman" w:hAnsi="Times New Roman" w:cs="Times New Roman"/>
        </w:rPr>
        <w:t>Bey</w:t>
      </w:r>
      <w:proofErr w:type="spellEnd"/>
    </w:p>
    <w:p w:rsidR="00723877" w:rsidRDefault="00723877" w:rsidP="006920AE">
      <w:pPr>
        <w:jc w:val="both"/>
        <w:rPr>
          <w:rFonts w:ascii="Times New Roman" w:hAnsi="Times New Roman" w:cs="Times New Roman"/>
        </w:rPr>
        <w:sectPr w:rsidR="00723877" w:rsidSect="00723877">
          <w:type w:val="continuous"/>
          <w:pgSz w:w="15840" w:h="12240" w:orient="landscape"/>
          <w:pgMar w:top="1440" w:right="630" w:bottom="1440" w:left="810" w:header="720" w:footer="720" w:gutter="0"/>
          <w:cols w:num="3" w:space="180"/>
          <w:docGrid w:linePitch="360"/>
        </w:sectPr>
      </w:pPr>
    </w:p>
    <w:p w:rsidR="003837C4" w:rsidRPr="00D74A03" w:rsidRDefault="003410AF" w:rsidP="006920AE">
      <w:pPr>
        <w:jc w:val="both"/>
        <w:rPr>
          <w:rFonts w:ascii="Times New Roman" w:hAnsi="Times New Roman" w:cs="Times New Roman"/>
        </w:rPr>
      </w:pPr>
      <w:r>
        <w:rPr>
          <w:rFonts w:ascii="Times New Roman" w:hAnsi="Times New Roman" w:cs="Times New Roman"/>
          <w:noProof/>
          <w:lang w:eastAsia="ja-JP"/>
        </w:rPr>
        <w:lastRenderedPageBreak/>
        <w:drawing>
          <wp:anchor distT="0" distB="0" distL="114300" distR="114300" simplePos="0" relativeHeight="251710464" behindDoc="1" locked="0" layoutInCell="1" allowOverlap="1">
            <wp:simplePos x="0" y="0"/>
            <wp:positionH relativeFrom="column">
              <wp:posOffset>3334828</wp:posOffset>
            </wp:positionH>
            <wp:positionV relativeFrom="paragraph">
              <wp:posOffset>7392</wp:posOffset>
            </wp:positionV>
            <wp:extent cx="2204025" cy="1647645"/>
            <wp:effectExtent l="19050" t="0" r="5775" b="0"/>
            <wp:wrapNone/>
            <wp:docPr id="20" name="Picture 2" descr="C:\Users\Taylor\Desktop\newletter photos official\188710_1856256163306_1147914954_2224716_4776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lor\Desktop\newletter photos official\188710_1856256163306_1147914954_2224716_4776896_n.jpg"/>
                    <pic:cNvPicPr>
                      <a:picLocks noChangeAspect="1" noChangeArrowheads="1"/>
                    </pic:cNvPicPr>
                  </pic:nvPicPr>
                  <pic:blipFill>
                    <a:blip r:embed="rId16" cstate="print"/>
                    <a:srcRect/>
                    <a:stretch>
                      <a:fillRect/>
                    </a:stretch>
                  </pic:blipFill>
                  <pic:spPr bwMode="auto">
                    <a:xfrm>
                      <a:off x="0" y="0"/>
                      <a:ext cx="2204025" cy="1647645"/>
                    </a:xfrm>
                    <a:prstGeom prst="rect">
                      <a:avLst/>
                    </a:prstGeom>
                    <a:noFill/>
                    <a:ln w="9525">
                      <a:noFill/>
                      <a:miter lim="800000"/>
                      <a:headEnd/>
                      <a:tailEnd/>
                    </a:ln>
                  </pic:spPr>
                </pic:pic>
              </a:graphicData>
            </a:graphic>
          </wp:anchor>
        </w:drawing>
      </w:r>
      <w:r>
        <w:rPr>
          <w:rFonts w:ascii="Times New Roman" w:hAnsi="Times New Roman" w:cs="Times New Roman"/>
          <w:noProof/>
          <w:lang w:eastAsia="ja-JP"/>
        </w:rPr>
        <w:drawing>
          <wp:anchor distT="0" distB="0" distL="114300" distR="114300" simplePos="0" relativeHeight="251714560" behindDoc="1" locked="0" layoutInCell="1" allowOverlap="1">
            <wp:simplePos x="0" y="0"/>
            <wp:positionH relativeFrom="column">
              <wp:posOffset>488111</wp:posOffset>
            </wp:positionH>
            <wp:positionV relativeFrom="paragraph">
              <wp:posOffset>7733</wp:posOffset>
            </wp:positionV>
            <wp:extent cx="2275576" cy="1699404"/>
            <wp:effectExtent l="19050" t="0" r="0" b="0"/>
            <wp:wrapNone/>
            <wp:docPr id="22" name="Picture 1" descr="C:\Users\Taylor\Desktop\198442_1965657145853_1375642705_2252180_2309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Desktop\198442_1965657145853_1375642705_2252180_2309678_n.jpg"/>
                    <pic:cNvPicPr>
                      <a:picLocks noChangeAspect="1" noChangeArrowheads="1"/>
                    </pic:cNvPicPr>
                  </pic:nvPicPr>
                  <pic:blipFill>
                    <a:blip r:embed="rId17" cstate="print"/>
                    <a:srcRect/>
                    <a:stretch>
                      <a:fillRect/>
                    </a:stretch>
                  </pic:blipFill>
                  <pic:spPr bwMode="auto">
                    <a:xfrm>
                      <a:off x="0" y="0"/>
                      <a:ext cx="2275576" cy="1699404"/>
                    </a:xfrm>
                    <a:prstGeom prst="rect">
                      <a:avLst/>
                    </a:prstGeom>
                    <a:noFill/>
                    <a:ln w="9525">
                      <a:noFill/>
                      <a:miter lim="800000"/>
                      <a:headEnd/>
                      <a:tailEnd/>
                    </a:ln>
                  </pic:spPr>
                </pic:pic>
              </a:graphicData>
            </a:graphic>
          </wp:anchor>
        </w:drawing>
      </w:r>
    </w:p>
    <w:sectPr w:rsidR="003837C4" w:rsidRPr="00D74A03" w:rsidSect="001A3D7C">
      <w:type w:val="continuous"/>
      <w:pgSz w:w="15840" w:h="12240" w:orient="landscape"/>
      <w:pgMar w:top="1440" w:right="630" w:bottom="1440" w:left="810" w:header="720" w:footer="720" w:gutter="0"/>
      <w:cols w:num="2" w:space="18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B50A5"/>
    <w:multiLevelType w:val="hybridMultilevel"/>
    <w:tmpl w:val="3D905128"/>
    <w:lvl w:ilvl="0" w:tplc="430CA610">
      <w:start w:val="8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554F55"/>
    <w:multiLevelType w:val="hybridMultilevel"/>
    <w:tmpl w:val="3BEC4A4C"/>
    <w:lvl w:ilvl="0" w:tplc="60AAB26A">
      <w:start w:val="8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3040DC"/>
    <w:rsid w:val="00026520"/>
    <w:rsid w:val="000F0DB8"/>
    <w:rsid w:val="0017387D"/>
    <w:rsid w:val="001A3D7C"/>
    <w:rsid w:val="001F3EE4"/>
    <w:rsid w:val="002214F4"/>
    <w:rsid w:val="00221F38"/>
    <w:rsid w:val="00223071"/>
    <w:rsid w:val="0022626E"/>
    <w:rsid w:val="002403EF"/>
    <w:rsid w:val="002D07C6"/>
    <w:rsid w:val="0030201F"/>
    <w:rsid w:val="003040DC"/>
    <w:rsid w:val="003410AF"/>
    <w:rsid w:val="003837C4"/>
    <w:rsid w:val="003C5FE8"/>
    <w:rsid w:val="003E22B4"/>
    <w:rsid w:val="00464891"/>
    <w:rsid w:val="004A1126"/>
    <w:rsid w:val="005237FE"/>
    <w:rsid w:val="00596105"/>
    <w:rsid w:val="005E3037"/>
    <w:rsid w:val="00605B9F"/>
    <w:rsid w:val="006920AE"/>
    <w:rsid w:val="00695D5A"/>
    <w:rsid w:val="00702181"/>
    <w:rsid w:val="00723877"/>
    <w:rsid w:val="007B5F0D"/>
    <w:rsid w:val="007E7CAF"/>
    <w:rsid w:val="00882504"/>
    <w:rsid w:val="008B5A68"/>
    <w:rsid w:val="008C6D54"/>
    <w:rsid w:val="008D4CF2"/>
    <w:rsid w:val="009026B5"/>
    <w:rsid w:val="00902F67"/>
    <w:rsid w:val="00941AAD"/>
    <w:rsid w:val="0097308C"/>
    <w:rsid w:val="009F3094"/>
    <w:rsid w:val="00A11EA0"/>
    <w:rsid w:val="00A20FA2"/>
    <w:rsid w:val="00A96586"/>
    <w:rsid w:val="00A96E6B"/>
    <w:rsid w:val="00B76D0C"/>
    <w:rsid w:val="00BA3E0F"/>
    <w:rsid w:val="00BF7F34"/>
    <w:rsid w:val="00C328EB"/>
    <w:rsid w:val="00C34F8D"/>
    <w:rsid w:val="00C95040"/>
    <w:rsid w:val="00D66148"/>
    <w:rsid w:val="00D74A03"/>
    <w:rsid w:val="00DA0153"/>
    <w:rsid w:val="00DF49D0"/>
    <w:rsid w:val="00E01545"/>
    <w:rsid w:val="00E070AF"/>
    <w:rsid w:val="00E24E53"/>
    <w:rsid w:val="00E45B1E"/>
    <w:rsid w:val="00FA28B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130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2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02181"/>
  </w:style>
  <w:style w:type="paragraph" w:styleId="ListParagraph">
    <w:name w:val="List Paragraph"/>
    <w:basedOn w:val="Normal"/>
    <w:uiPriority w:val="34"/>
    <w:qFormat/>
    <w:rsid w:val="00223071"/>
    <w:pPr>
      <w:ind w:left="720"/>
      <w:contextualSpacing/>
    </w:pPr>
  </w:style>
  <w:style w:type="character" w:styleId="CommentReference">
    <w:name w:val="annotation reference"/>
    <w:basedOn w:val="DefaultParagraphFont"/>
    <w:uiPriority w:val="99"/>
    <w:semiHidden/>
    <w:unhideWhenUsed/>
    <w:rsid w:val="0030201F"/>
    <w:rPr>
      <w:sz w:val="16"/>
      <w:szCs w:val="16"/>
    </w:rPr>
  </w:style>
  <w:style w:type="paragraph" w:styleId="CommentText">
    <w:name w:val="annotation text"/>
    <w:basedOn w:val="Normal"/>
    <w:link w:val="CommentTextChar"/>
    <w:uiPriority w:val="99"/>
    <w:semiHidden/>
    <w:unhideWhenUsed/>
    <w:rsid w:val="0030201F"/>
    <w:pPr>
      <w:spacing w:line="240" w:lineRule="auto"/>
    </w:pPr>
    <w:rPr>
      <w:sz w:val="20"/>
      <w:szCs w:val="20"/>
    </w:rPr>
  </w:style>
  <w:style w:type="character" w:customStyle="1" w:styleId="CommentTextChar">
    <w:name w:val="Comment Text Char"/>
    <w:basedOn w:val="DefaultParagraphFont"/>
    <w:link w:val="CommentText"/>
    <w:uiPriority w:val="99"/>
    <w:semiHidden/>
    <w:rsid w:val="0030201F"/>
    <w:rPr>
      <w:sz w:val="20"/>
      <w:szCs w:val="20"/>
    </w:rPr>
  </w:style>
  <w:style w:type="paragraph" w:styleId="CommentSubject">
    <w:name w:val="annotation subject"/>
    <w:basedOn w:val="CommentText"/>
    <w:next w:val="CommentText"/>
    <w:link w:val="CommentSubjectChar"/>
    <w:uiPriority w:val="99"/>
    <w:semiHidden/>
    <w:unhideWhenUsed/>
    <w:rsid w:val="0030201F"/>
    <w:rPr>
      <w:b/>
      <w:bCs/>
    </w:rPr>
  </w:style>
  <w:style w:type="character" w:customStyle="1" w:styleId="CommentSubjectChar">
    <w:name w:val="Comment Subject Char"/>
    <w:basedOn w:val="CommentTextChar"/>
    <w:link w:val="CommentSubject"/>
    <w:uiPriority w:val="99"/>
    <w:semiHidden/>
    <w:rsid w:val="0030201F"/>
    <w:rPr>
      <w:b/>
      <w:bCs/>
    </w:rPr>
  </w:style>
  <w:style w:type="paragraph" w:styleId="BalloonText">
    <w:name w:val="Balloon Text"/>
    <w:basedOn w:val="Normal"/>
    <w:link w:val="BalloonTextChar"/>
    <w:uiPriority w:val="99"/>
    <w:semiHidden/>
    <w:unhideWhenUsed/>
    <w:rsid w:val="00302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0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0020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101">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281E-B7E9-41F7-B83C-5388E1A7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Sorianos</Company>
  <LinksUpToDate>false</LinksUpToDate>
  <CharactersWithSpaces>12399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Darrione Jarrell Soriano</dc:creator>
  <cp:lastModifiedBy>Senior Staff</cp:lastModifiedBy>
  <cp:revision>18</cp:revision>
  <dcterms:created xsi:type="dcterms:W3CDTF">2011-05-11T15:20:00Z</dcterms:created>
  <dcterms:modified xsi:type="dcterms:W3CDTF">2011-05-11T15:59:00Z</dcterms:modified>
</cp:coreProperties>
</file>